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6.xml" ContentType="application/vnd.openxmlformats-officedocument.wordprocessingml.footer+xml"/>
  <Override PartName="/word/media/image1.wmf" ContentType="image/x-wmf"/>
  <Override PartName="/word/media/image2.jpeg" ContentType="image/jpeg"/>
  <Override PartName="/word/media/image3.jpeg" ContentType="image/jpeg"/>
  <Override PartName="/word/media/image4.wmf" ContentType="image/x-wmf"/>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4"/>
        <w:numPr>
          <w:ilvl w:val="3"/>
          <w:numId w:val="1"/>
        </w:numPr>
        <w:spacing w:before="240" w:after="60"/>
        <w:jc w:val="center"/>
        <w:rPr/>
      </w:pPr>
      <w:r>
        <w:rPr/>
      </w:r>
      <w:bookmarkStart w:id="0" w:name="_GoBack"/>
      <w:bookmarkStart w:id="1" w:name="_GoBack"/>
      <w:bookmarkEnd w:id="1"/>
    </w:p>
    <w:p>
      <w:pPr>
        <w:pStyle w:val="Normal"/>
        <w:jc w:val="both"/>
        <w:rPr>
          <w:bCs/>
          <w:sz w:val="20"/>
          <w:szCs w:val="20"/>
          <w:highlight w:val="green"/>
          <w:lang w:val="ru-RU"/>
        </w:rPr>
      </w:pPr>
      <w:r>
        <w:rPr>
          <w:bCs/>
          <w:sz w:val="20"/>
          <w:szCs w:val="20"/>
          <w:highlight w:val="green"/>
          <w:lang w:val="ru-RU"/>
        </w:rPr>
      </w:r>
    </w:p>
    <w:p>
      <w:pPr>
        <w:pStyle w:val="Style24"/>
        <w:spacing w:lineRule="auto" w:line="240" w:before="171" w:after="291"/>
        <w:ind w:left="0" w:hanging="0"/>
        <w:jc w:val="left"/>
        <w:rPr>
          <w:ins w:id="0" w:author="&lt;анонимный&gt;" w:date="2023-05-23T14:21:36Z"/>
        </w:rPr>
      </w:pPr>
      <w:r>
        <w:rPr>
          <w:lang w:val="ru-RU"/>
        </w:rPr>
        <w:t>Комитет по социальной защите</w:t>
      </w:r>
    </w:p>
    <w:p>
      <w:pPr>
        <w:pStyle w:val="Style24"/>
        <w:spacing w:lineRule="auto" w:line="240" w:before="171" w:after="171"/>
        <w:ind w:left="0" w:hanging="0"/>
        <w:jc w:val="left"/>
        <w:rPr>
          <w:ins w:id="1" w:author="&lt;анонимный&gt;" w:date="2023-05-23T14:19:51Z"/>
        </w:rPr>
      </w:pPr>
      <w:r>
        <w:rPr>
          <w:lang w:val="ru-RU"/>
        </w:rPr>
        <w:t xml:space="preserve"> </w:t>
      </w:r>
      <w:r>
        <w:rPr>
          <w:lang w:val="ru-RU"/>
        </w:rPr>
        <w:t>Псковской области Государственное бюджетное</w:t>
      </w:r>
    </w:p>
    <w:p>
      <w:pPr>
        <w:pStyle w:val="Style24"/>
        <w:spacing w:lineRule="auto" w:line="240" w:before="171" w:after="291"/>
        <w:ind w:left="0" w:hanging="0"/>
        <w:jc w:val="left"/>
        <w:rPr>
          <w:ins w:id="2" w:author="&lt;анонимный&gt;" w:date="2023-05-23T14:19:54Z"/>
        </w:rPr>
      </w:pPr>
      <w:r>
        <w:rPr>
          <w:lang w:val="ru-RU"/>
        </w:rPr>
        <w:t xml:space="preserve"> </w:t>
      </w:r>
      <w:r>
        <w:rPr>
          <w:lang w:val="ru-RU"/>
        </w:rPr>
        <w:t>учреждение социального обслуживания Псковской области</w:t>
      </w:r>
    </w:p>
    <w:p>
      <w:pPr>
        <w:pStyle w:val="Style24"/>
        <w:spacing w:lineRule="auto" w:line="240" w:before="171" w:after="291"/>
        <w:ind w:left="0" w:hanging="0"/>
        <w:jc w:val="left"/>
        <w:rPr>
          <w:ins w:id="3" w:author="&lt;анонимный&gt;" w:date="2023-05-23T14:17:24Z"/>
        </w:rPr>
      </w:pPr>
      <w:r>
        <w:rPr>
          <w:lang w:val="ru-RU"/>
        </w:rPr>
        <w:t xml:space="preserve"> </w:t>
      </w:r>
      <w:r>
        <w:rPr>
          <w:lang w:val="ru-RU"/>
        </w:rPr>
        <w:t xml:space="preserve">« Гдовский дом – интернат для престарелых и инвалидов » </w:t>
      </w:r>
    </w:p>
    <w:p>
      <w:pPr>
        <w:pStyle w:val="Style24"/>
        <w:jc w:val="center"/>
        <w:rPr/>
      </w:pPr>
      <w:r>
        <w:rPr>
          <w:lang w:val="ru-RU"/>
        </w:rPr>
        <w:t>П Р И К А З</w:t>
      </w:r>
    </w:p>
    <w:p>
      <w:pPr>
        <w:pStyle w:val="Style24"/>
        <w:widowControl/>
        <w:rPr>
          <w:sz w:val="28"/>
        </w:rPr>
      </w:pPr>
      <w:r>
        <w:rPr>
          <w:sz w:val="28"/>
        </w:rPr>
        <w:t>30.12.2022 № 46 - о/д</w:t>
      </w:r>
    </w:p>
    <w:p>
      <w:pPr>
        <w:pStyle w:val="Style24"/>
        <w:widowControl/>
        <w:rPr>
          <w:sz w:val="28"/>
        </w:rPr>
      </w:pPr>
      <w:r>
        <w:rPr>
          <w:sz w:val="28"/>
        </w:rPr>
        <w:t>г. Гдов</w:t>
      </w:r>
    </w:p>
    <w:p>
      <w:pPr>
        <w:pStyle w:val="Style24"/>
        <w:widowControl/>
        <w:rPr>
          <w:sz w:val="28"/>
        </w:rPr>
      </w:pPr>
      <w:r>
        <w:rPr>
          <w:sz w:val="28"/>
        </w:rPr>
        <w:t>О внесении изменений в учетную политику</w:t>
      </w:r>
    </w:p>
    <w:p>
      <w:pPr>
        <w:pStyle w:val="Style24"/>
        <w:widowControl/>
        <w:rPr>
          <w:sz w:val="28"/>
        </w:rPr>
      </w:pPr>
      <w:r>
        <w:rPr>
          <w:sz w:val="28"/>
        </w:rPr>
        <w:t>для целей бухгалтерского учета</w:t>
      </w:r>
      <w:ins w:id="4" w:author="&lt;анонимный&gt;" w:date="2023-05-23T14:16:28Z">
        <w:r>
          <w:rPr>
            <w:sz w:val="28"/>
          </w:rPr>
          <w:t>.</w:t>
        </w:r>
      </w:ins>
    </w:p>
    <w:p>
      <w:pPr>
        <w:pStyle w:val="Style24"/>
        <w:widowControl/>
        <w:rPr/>
      </w:pPr>
      <w:r>
        <w:rPr>
          <w:sz w:val="28"/>
        </w:rPr>
        <w:t>Руководствуясь Федеральным законом от 06.12.2011 № 402-ФЗ « О бухгалтерском учете» (с изменениями и дополнениями), Федеральным законом от 12.01.1996 № 7-ФЗ «О некоммерческих организациях» (с изменениями и дополнениями), Приказом Минфина России от 30.12.2017</w:t>
      </w:r>
    </w:p>
    <w:p>
      <w:pPr>
        <w:pStyle w:val="Style24"/>
        <w:widowControl/>
        <w:rPr>
          <w:sz w:val="28"/>
        </w:rPr>
      </w:pPr>
      <w:r>
        <w:rPr/>
        <w:t>№</w:t>
      </w:r>
      <w:r>
        <w:rPr>
          <w:rFonts w:eastAsia="Times New Roman"/>
        </w:rPr>
        <w:t xml:space="preserve"> </w:t>
      </w:r>
      <w:r>
        <w:rPr>
          <w:sz w:val="28"/>
        </w:rPr>
        <w:t>274н «Учетная политика, оценочные значения и ошибки», Приказом Минфина России от 31.12.2016 №256н «Концептуальные основы бухгалтерского учета и отчетности организаций государственного сектора» и Налоговым кодексом РФ, в целях соблюдения единой политики отражения в бюджетном и налоговом учете хозяйственных операций.</w:t>
      </w:r>
    </w:p>
    <w:p>
      <w:pPr>
        <w:pStyle w:val="Style24"/>
        <w:widowControl/>
        <w:rPr>
          <w:sz w:val="28"/>
        </w:rPr>
      </w:pPr>
      <w:r>
        <w:rPr>
          <w:sz w:val="28"/>
        </w:rPr>
        <w:t>ПРИКАЗЫВАЮ:</w:t>
      </w:r>
    </w:p>
    <w:p>
      <w:pPr>
        <w:pStyle w:val="Style24"/>
        <w:widowControl/>
        <w:rPr>
          <w:sz w:val="28"/>
        </w:rPr>
      </w:pPr>
      <w:r>
        <w:rPr>
          <w:sz w:val="28"/>
        </w:rPr>
        <w:t>1.Внести изменения в учетную политику учреждения для целей организации и ведения бухгалтерского и налогового учета. Изложить положения учетной политики в следующей редакции. Ввести изменения в действие с 01.01.2023 года.</w:t>
      </w:r>
    </w:p>
    <w:p>
      <w:pPr>
        <w:pStyle w:val="Style24"/>
        <w:widowControl/>
        <w:rPr>
          <w:sz w:val="28"/>
        </w:rPr>
      </w:pPr>
      <w:r>
        <w:rPr>
          <w:sz w:val="28"/>
        </w:rPr>
        <w:t>2.Для обеспечения реализации изменений в учетную политику учреждения довести до всех подразделений и служб учреждения регламент документооборота, а также ознакомить с изменениями учетной политики.</w:t>
      </w:r>
    </w:p>
    <w:p>
      <w:pPr>
        <w:pStyle w:val="Style24"/>
        <w:widowControl/>
        <w:rPr>
          <w:sz w:val="28"/>
        </w:rPr>
      </w:pPr>
      <w:r>
        <w:rPr>
          <w:sz w:val="28"/>
        </w:rPr>
        <w:t>3.Контроль за исполнением настоящего Приказа возлагаю на главного бухгалтера Овчинникову Е.В.</w:t>
      </w:r>
    </w:p>
    <w:p>
      <w:pPr>
        <w:pStyle w:val="Style24"/>
        <w:widowControl/>
        <w:rPr>
          <w:sz w:val="28"/>
          <w:ins w:id="6" w:author="&lt;анонимный&gt;" w:date="2023-05-23T14:25:19Z"/>
        </w:rPr>
      </w:pPr>
      <w:ins w:id="5" w:author="&lt;анонимный&gt;" w:date="2023-05-23T14:25:19Z">
        <w:r>
          <w:rPr/>
        </w:r>
      </w:ins>
    </w:p>
    <w:p>
      <w:pPr>
        <w:pStyle w:val="Style24"/>
        <w:widowControl/>
        <w:rPr>
          <w:sz w:val="28"/>
          <w:ins w:id="8" w:author="&lt;анонимный&gt;" w:date="2023-05-23T14:25:19Z"/>
        </w:rPr>
      </w:pPr>
      <w:ins w:id="7" w:author="&lt;анонимный&gt;" w:date="2023-05-23T14:25:19Z">
        <w:r>
          <w:rPr/>
        </w:r>
      </w:ins>
    </w:p>
    <w:p>
      <w:pPr>
        <w:pStyle w:val="Style24"/>
        <w:widowControl/>
        <w:rPr>
          <w:sz w:val="28"/>
        </w:rPr>
      </w:pPr>
      <w:r>
        <w:rPr>
          <w:sz w:val="28"/>
        </w:rPr>
        <w:t xml:space="preserve">Директор: </w:t>
      </w:r>
      <w:ins w:id="9" w:author="&lt;анонимный&gt;" w:date="2023-05-23T14:25:29Z">
        <w:r>
          <w:rPr>
            <w:sz w:val="28"/>
          </w:rPr>
          <w:t xml:space="preserve">                                                            </w:t>
        </w:r>
      </w:ins>
      <w:r>
        <w:rPr>
          <w:sz w:val="28"/>
        </w:rPr>
        <w:t>Н.В. Мошникова</w:t>
      </w:r>
    </w:p>
    <w:p>
      <w:pPr>
        <w:pStyle w:val="Style24"/>
        <w:widowControl/>
        <w:rPr>
          <w:sz w:val="28"/>
          <w:ins w:id="11" w:author="&lt;анонимный&gt;" w:date="2023-05-23T14:25:39Z"/>
        </w:rPr>
      </w:pPr>
      <w:ins w:id="10" w:author="&lt;анонимный&gt;" w:date="2023-05-23T14:25:39Z">
        <w:r>
          <w:rPr/>
        </w:r>
      </w:ins>
    </w:p>
    <w:p>
      <w:pPr>
        <w:pStyle w:val="Style24"/>
        <w:widowControl/>
        <w:rPr/>
      </w:pPr>
      <w:r>
        <w:rPr>
          <w:sz w:val="28"/>
        </w:rPr>
        <w:t xml:space="preserve">С приказом ознакомлена: </w:t>
      </w:r>
      <w:ins w:id="12" w:author="&lt;анонимный&gt;" w:date="2023-05-23T14:25:46Z">
        <w:r>
          <w:rPr>
            <w:sz w:val="28"/>
          </w:rPr>
          <w:t xml:space="preserve">                                     </w:t>
        </w:r>
      </w:ins>
      <w:r>
        <w:rPr>
          <w:sz w:val="28"/>
        </w:rPr>
        <w:t>Е.В. Овчинникова</w:t>
      </w:r>
    </w:p>
    <w:p>
      <w:pPr>
        <w:pStyle w:val="Normal"/>
        <w:jc w:val="center"/>
        <w:rPr/>
      </w:pPr>
      <w:r>
        <w:rPr/>
      </w:r>
    </w:p>
    <w:p>
      <w:pPr>
        <w:pStyle w:val="Normal"/>
        <w:tabs>
          <w:tab w:val="clear" w:pos="1134"/>
          <w:tab w:val="left" w:pos="0" w:leader="none"/>
          <w:tab w:val="left" w:pos="142" w:leader="none"/>
        </w:tabs>
        <w:spacing w:lineRule="auto" w:line="276" w:before="0" w:after="0"/>
        <w:ind w:left="-284" w:firstLine="709"/>
        <w:contextualSpacing/>
        <w:jc w:val="center"/>
        <w:rPr>
          <w:lang w:val="ru-RU"/>
        </w:rPr>
      </w:pPr>
      <w:r>
        <w:rPr>
          <w:lang w:val="ru-RU"/>
        </w:rPr>
      </w:r>
    </w:p>
    <w:p>
      <w:pPr>
        <w:pStyle w:val="Normal"/>
        <w:tabs>
          <w:tab w:val="clear" w:pos="1134"/>
          <w:tab w:val="left" w:pos="0" w:leader="none"/>
          <w:tab w:val="left" w:pos="142" w:leader="none"/>
        </w:tabs>
        <w:spacing w:lineRule="auto" w:line="276" w:before="0" w:after="0"/>
        <w:ind w:left="-284" w:firstLine="709"/>
        <w:contextualSpacing/>
        <w:jc w:val="center"/>
        <w:rPr>
          <w:rFonts w:ascii="Calibri" w:hAnsi="Calibri" w:cs="Calibri"/>
          <w:b/>
          <w:lang w:val="ru-RU"/>
        </w:rPr>
      </w:pPr>
      <w:r>
        <w:rPr>
          <w:rFonts w:cs="Calibri" w:ascii="Calibri" w:hAnsi="Calibri"/>
          <w:b/>
          <w:lang w:val="ru-RU"/>
        </w:rPr>
      </w:r>
    </w:p>
    <w:p>
      <w:pPr>
        <w:pStyle w:val="Normal"/>
        <w:tabs>
          <w:tab w:val="clear" w:pos="1134"/>
          <w:tab w:val="left" w:pos="0" w:leader="none"/>
          <w:tab w:val="left" w:pos="142" w:leader="none"/>
        </w:tabs>
        <w:spacing w:lineRule="auto" w:line="276" w:before="0" w:after="0"/>
        <w:ind w:left="-284" w:firstLine="709"/>
        <w:contextualSpacing/>
        <w:jc w:val="center"/>
        <w:rPr>
          <w:rFonts w:ascii="Calibri" w:hAnsi="Calibri" w:cs="Calibri"/>
          <w:b/>
          <w:lang w:val="ru-RU"/>
        </w:rPr>
      </w:pPr>
      <w:r>
        <w:rPr>
          <w:rFonts w:cs="Calibri" w:ascii="Calibri" w:hAnsi="Calibri"/>
          <w:b/>
          <w:lang w:val="ru-RU"/>
        </w:rPr>
      </w:r>
    </w:p>
    <w:p>
      <w:pPr>
        <w:pStyle w:val="Normal"/>
        <w:tabs>
          <w:tab w:val="clear" w:pos="1134"/>
          <w:tab w:val="left" w:pos="0" w:leader="none"/>
          <w:tab w:val="left" w:pos="142" w:leader="none"/>
        </w:tabs>
        <w:spacing w:lineRule="auto" w:line="276" w:before="0" w:after="0"/>
        <w:ind w:left="-284" w:firstLine="709"/>
        <w:contextualSpacing/>
        <w:jc w:val="center"/>
        <w:rPr>
          <w:rFonts w:ascii="Calibri" w:hAnsi="Calibri" w:cs="Calibri"/>
          <w:b/>
          <w:lang w:val="ru-RU"/>
        </w:rPr>
      </w:pPr>
      <w:r>
        <w:rPr>
          <w:rFonts w:cs="Calibri" w:ascii="Calibri" w:hAnsi="Calibri"/>
          <w:b/>
          <w:lang w:val="ru-RU"/>
        </w:rPr>
      </w:r>
    </w:p>
    <w:p>
      <w:pPr>
        <w:pStyle w:val="Normal"/>
        <w:tabs>
          <w:tab w:val="clear" w:pos="1134"/>
          <w:tab w:val="left" w:pos="0" w:leader="none"/>
          <w:tab w:val="left" w:pos="142" w:leader="none"/>
        </w:tabs>
        <w:spacing w:lineRule="auto" w:line="276" w:before="0" w:after="0"/>
        <w:ind w:left="-284" w:firstLine="709"/>
        <w:contextualSpacing/>
        <w:jc w:val="center"/>
        <w:rPr>
          <w:rFonts w:ascii="Calibri" w:hAnsi="Calibri" w:cs="Calibri"/>
          <w:b/>
          <w:sz w:val="32"/>
          <w:szCs w:val="32"/>
          <w:lang w:val="ru-RU"/>
        </w:rPr>
      </w:pPr>
      <w:r>
        <w:rPr>
          <w:rFonts w:cs="Calibri" w:ascii="Calibri" w:hAnsi="Calibri"/>
          <w:b/>
          <w:sz w:val="32"/>
          <w:szCs w:val="32"/>
          <w:lang w:val="ru-RU"/>
        </w:rPr>
      </w:r>
    </w:p>
    <w:p>
      <w:pPr>
        <w:pStyle w:val="Normal"/>
        <w:tabs>
          <w:tab w:val="clear" w:pos="1134"/>
          <w:tab w:val="left" w:pos="0" w:leader="none"/>
          <w:tab w:val="left" w:pos="142" w:leader="none"/>
        </w:tabs>
        <w:spacing w:lineRule="auto" w:line="276" w:before="0" w:after="0"/>
        <w:ind w:left="-284" w:firstLine="709"/>
        <w:contextualSpacing/>
        <w:jc w:val="center"/>
        <w:rPr>
          <w:rFonts w:ascii="Calibri" w:hAnsi="Calibri" w:cs="Calibri"/>
          <w:b/>
          <w:sz w:val="32"/>
          <w:szCs w:val="32"/>
          <w:lang w:val="ru-RU"/>
        </w:rPr>
      </w:pPr>
      <w:r>
        <w:rPr>
          <w:rFonts w:cs="Calibri" w:ascii="Calibri" w:hAnsi="Calibri"/>
          <w:b/>
          <w:sz w:val="32"/>
          <w:szCs w:val="32"/>
          <w:lang w:val="ru-RU"/>
        </w:rPr>
      </w:r>
    </w:p>
    <w:p>
      <w:pPr>
        <w:pStyle w:val="Normal"/>
        <w:tabs>
          <w:tab w:val="clear" w:pos="1134"/>
          <w:tab w:val="left" w:pos="0" w:leader="none"/>
          <w:tab w:val="left" w:pos="142" w:leader="none"/>
        </w:tabs>
        <w:spacing w:lineRule="auto" w:line="276" w:before="0" w:after="0"/>
        <w:ind w:left="-284" w:firstLine="709"/>
        <w:contextualSpacing/>
        <w:jc w:val="center"/>
        <w:rPr>
          <w:rFonts w:ascii="Calibri" w:hAnsi="Calibri" w:cs="Calibri"/>
          <w:b/>
          <w:sz w:val="32"/>
          <w:szCs w:val="32"/>
          <w:lang w:val="ru-RU"/>
        </w:rPr>
      </w:pPr>
      <w:r>
        <w:rPr>
          <w:rFonts w:cs="Calibri" w:ascii="Calibri" w:hAnsi="Calibri"/>
          <w:b/>
          <w:sz w:val="32"/>
          <w:szCs w:val="32"/>
          <w:lang w:val="ru-RU"/>
        </w:rPr>
      </w:r>
    </w:p>
    <w:p>
      <w:pPr>
        <w:pStyle w:val="Normal"/>
        <w:tabs>
          <w:tab w:val="clear" w:pos="1134"/>
          <w:tab w:val="left" w:pos="0" w:leader="none"/>
          <w:tab w:val="left" w:pos="142" w:leader="none"/>
        </w:tabs>
        <w:spacing w:lineRule="auto" w:line="276" w:before="0" w:after="0"/>
        <w:ind w:left="-284" w:firstLine="709"/>
        <w:contextualSpacing/>
        <w:jc w:val="center"/>
        <w:rPr>
          <w:rFonts w:eastAsia="Times New Roman"/>
          <w:b/>
          <w:sz w:val="32"/>
          <w:szCs w:val="32"/>
          <w:lang w:val="ru-RU"/>
        </w:rPr>
      </w:pPr>
      <w:r>
        <w:rPr>
          <w:b/>
          <w:sz w:val="32"/>
          <w:szCs w:val="32"/>
          <w:lang w:val="ru-RU"/>
        </w:rPr>
        <w:t>Положение об учетной политике</w:t>
      </w:r>
    </w:p>
    <w:p>
      <w:pPr>
        <w:pStyle w:val="Normal"/>
        <w:tabs>
          <w:tab w:val="clear" w:pos="1134"/>
          <w:tab w:val="left" w:pos="0" w:leader="none"/>
          <w:tab w:val="left" w:pos="142" w:leader="none"/>
        </w:tabs>
        <w:spacing w:lineRule="auto" w:line="276" w:before="0" w:after="0"/>
        <w:ind w:left="-284" w:firstLine="709"/>
        <w:contextualSpacing/>
        <w:jc w:val="center"/>
        <w:rPr/>
      </w:pPr>
      <w:r>
        <w:rPr>
          <w:rFonts w:eastAsia="Times New Roman"/>
          <w:b/>
          <w:sz w:val="32"/>
          <w:szCs w:val="32"/>
          <w:lang w:val="ru-RU"/>
        </w:rPr>
        <w:t xml:space="preserve"> </w:t>
      </w:r>
      <w:r>
        <w:rPr>
          <w:b/>
          <w:sz w:val="32"/>
          <w:szCs w:val="32"/>
          <w:lang w:val="ru-RU"/>
        </w:rPr>
        <w:t>в бюджетном учреждении</w:t>
      </w:r>
    </w:p>
    <w:p>
      <w:pPr>
        <w:pStyle w:val="4"/>
        <w:numPr>
          <w:ilvl w:val="3"/>
          <w:numId w:val="1"/>
        </w:numPr>
        <w:rPr/>
      </w:pPr>
      <w:r>
        <w:rPr/>
        <w:t>Содержание</w:t>
      </w:r>
    </w:p>
    <w:sdt>
      <w:sdtPr>
        <w:docPartObj>
          <w:docPartGallery w:val="Table of Contents"/>
          <w:docPartUnique w:val="true"/>
        </w:docPartObj>
      </w:sdtPr>
      <w:sdtContent>
        <w:p>
          <w:pPr>
            <w:pStyle w:val="18"/>
            <w:tabs>
              <w:tab w:val="clear" w:pos="1134"/>
              <w:tab w:val="right" w:pos="9344" w:leader="dot"/>
            </w:tabs>
            <w:rPr/>
          </w:pPr>
          <w:r>
            <w:fldChar w:fldCharType="begin"/>
          </w:r>
          <w:r>
            <w:rPr>
              <w:webHidden/>
              <w:rStyle w:val="Style22"/>
              <w:vanish w:val="false"/>
              <w:lang w:val="ru-RU" w:eastAsia="ru-RU"/>
            </w:rPr>
            <w:instrText xml:space="preserve"> TOC \z \o "1-3" \u \h</w:instrText>
          </w:r>
          <w:r>
            <w:rPr>
              <w:webHidden/>
              <w:rStyle w:val="Style22"/>
              <w:vanish w:val="false"/>
              <w:lang w:val="ru-RU" w:eastAsia="ru-RU"/>
            </w:rPr>
            <w:fldChar w:fldCharType="separate"/>
          </w:r>
          <w:hyperlink w:anchor="__RefHeading___Toc123846091">
            <w:r>
              <w:rPr>
                <w:webHidden/>
                <w:rStyle w:val="Style22"/>
                <w:vanish w:val="false"/>
                <w:lang w:val="ru-RU" w:eastAsia="ru-RU"/>
              </w:rPr>
              <w:t>Раздел 1. Общие вопросы</w:t>
              <w:tab/>
              <w:t>4</w:t>
            </w:r>
          </w:hyperlink>
        </w:p>
        <w:p>
          <w:pPr>
            <w:pStyle w:val="18"/>
            <w:tabs>
              <w:tab w:val="clear" w:pos="1134"/>
              <w:tab w:val="right" w:pos="9344" w:leader="dot"/>
            </w:tabs>
            <w:rPr/>
          </w:pPr>
          <w:hyperlink w:anchor="__RefHeading___Toc123846092">
            <w:r>
              <w:rPr>
                <w:webHidden/>
                <w:rStyle w:val="Style22"/>
                <w:vanish w:val="false"/>
                <w:lang w:val="ru-RU" w:eastAsia="ru-RU"/>
              </w:rPr>
              <w:t>Раздел 2. Нормативные документы, разъяснения</w:t>
              <w:tab/>
              <w:t>5</w:t>
            </w:r>
          </w:hyperlink>
        </w:p>
        <w:p>
          <w:pPr>
            <w:pStyle w:val="18"/>
            <w:tabs>
              <w:tab w:val="clear" w:pos="1134"/>
              <w:tab w:val="right" w:pos="9344" w:leader="dot"/>
            </w:tabs>
            <w:rPr/>
          </w:pPr>
          <w:hyperlink w:anchor="__RefHeading___Toc123846093">
            <w:r>
              <w:rPr>
                <w:webHidden/>
                <w:rStyle w:val="Style22"/>
                <w:vanish w:val="false"/>
                <w:lang w:val="ru-RU" w:eastAsia="ru-RU"/>
              </w:rPr>
              <w:t>Раздел 3. Организационный раздел</w:t>
              <w:tab/>
              <w:t>9</w:t>
            </w:r>
          </w:hyperlink>
        </w:p>
        <w:p>
          <w:pPr>
            <w:pStyle w:val="26"/>
            <w:tabs>
              <w:tab w:val="clear" w:pos="1134"/>
              <w:tab w:val="right" w:pos="9344" w:leader="dot"/>
            </w:tabs>
            <w:rPr/>
          </w:pPr>
          <w:hyperlink w:anchor="__RefHeading___Toc123846094">
            <w:r>
              <w:rPr>
                <w:webHidden/>
                <w:rStyle w:val="Style22"/>
                <w:vanish w:val="false"/>
                <w:lang w:val="ru-RU" w:eastAsia="ru-RU"/>
              </w:rPr>
              <w:t>3.1 Технология обработки, хранения учетной информации, бухгалтерской (финансовой) отчетности</w:t>
              <w:tab/>
              <w:t>9</w:t>
            </w:r>
          </w:hyperlink>
        </w:p>
        <w:p>
          <w:pPr>
            <w:pStyle w:val="26"/>
            <w:tabs>
              <w:tab w:val="clear" w:pos="1134"/>
              <w:tab w:val="right" w:pos="9344" w:leader="dot"/>
            </w:tabs>
            <w:rPr/>
          </w:pPr>
          <w:hyperlink w:anchor="__RefHeading___Toc123846095">
            <w:r>
              <w:rPr>
                <w:webHidden/>
                <w:rStyle w:val="Style22"/>
                <w:vanish w:val="false"/>
                <w:lang w:val="ru-RU" w:eastAsia="ru-RU"/>
              </w:rPr>
              <w:t>3.2 Правила документооборота и ответственные лица</w:t>
              <w:tab/>
              <w:t>18</w:t>
            </w:r>
          </w:hyperlink>
        </w:p>
        <w:p>
          <w:pPr>
            <w:pStyle w:val="26"/>
            <w:tabs>
              <w:tab w:val="clear" w:pos="1134"/>
              <w:tab w:val="right" w:pos="9344" w:leader="dot"/>
            </w:tabs>
            <w:rPr/>
          </w:pPr>
          <w:hyperlink w:anchor="__RefHeading___Toc123846096">
            <w:r>
              <w:rPr>
                <w:webHidden/>
                <w:rStyle w:val="Style22"/>
                <w:vanish w:val="false"/>
                <w:lang w:val="ru-RU" w:eastAsia="ru-RU"/>
              </w:rPr>
              <w:t>3.3 Рабочий план счетов субъекта учета</w:t>
              <w:tab/>
              <w:t>20</w:t>
            </w:r>
          </w:hyperlink>
        </w:p>
        <w:p>
          <w:pPr>
            <w:pStyle w:val="26"/>
            <w:tabs>
              <w:tab w:val="clear" w:pos="1134"/>
              <w:tab w:val="right" w:pos="9344" w:leader="dot"/>
            </w:tabs>
            <w:rPr/>
          </w:pPr>
          <w:hyperlink w:anchor="__RefHeading___Toc123846097">
            <w:r>
              <w:rPr>
                <w:webHidden/>
                <w:rStyle w:val="Style22"/>
                <w:vanish w:val="false"/>
                <w:lang w:val="ru-RU" w:eastAsia="ru-RU"/>
              </w:rPr>
              <w:t>3.4 Первичные учетные документы, правила построчного перевода на русский язык первичных (сводных) учетных документов, составленных на иных языках</w:t>
              <w:tab/>
              <w:t>24</w:t>
            </w:r>
          </w:hyperlink>
        </w:p>
        <w:p>
          <w:pPr>
            <w:pStyle w:val="26"/>
            <w:tabs>
              <w:tab w:val="clear" w:pos="1134"/>
              <w:tab w:val="right" w:pos="9344" w:leader="dot"/>
            </w:tabs>
            <w:rPr/>
          </w:pPr>
          <w:hyperlink w:anchor="__RefHeading___Toc123846098">
            <w:r>
              <w:rPr>
                <w:webHidden/>
                <w:rStyle w:val="Style22"/>
                <w:vanish w:val="false"/>
                <w:lang w:val="ru-RU" w:eastAsia="ru-RU"/>
              </w:rPr>
              <w:t>3.5 Регистры бухгалтерского учета</w:t>
              <w:tab/>
              <w:t>27</w:t>
            </w:r>
          </w:hyperlink>
        </w:p>
        <w:p>
          <w:pPr>
            <w:pStyle w:val="26"/>
            <w:tabs>
              <w:tab w:val="clear" w:pos="1134"/>
              <w:tab w:val="right" w:pos="9344" w:leader="dot"/>
            </w:tabs>
            <w:rPr/>
          </w:pPr>
          <w:hyperlink w:anchor="__RefHeading___Toc123846099">
            <w:r>
              <w:rPr>
                <w:webHidden/>
                <w:rStyle w:val="Style22"/>
                <w:vanish w:val="false"/>
                <w:lang w:val="ru-RU" w:eastAsia="ru-RU"/>
              </w:rPr>
              <w:t>3.6 Регистры налогового учета</w:t>
              <w:tab/>
              <w:t>29</w:t>
            </w:r>
          </w:hyperlink>
        </w:p>
        <w:p>
          <w:pPr>
            <w:pStyle w:val="26"/>
            <w:tabs>
              <w:tab w:val="clear" w:pos="1134"/>
              <w:tab w:val="right" w:pos="9344" w:leader="dot"/>
            </w:tabs>
            <w:rPr/>
          </w:pPr>
          <w:hyperlink w:anchor="__RefHeading___Toc123846100">
            <w:r>
              <w:rPr>
                <w:webHidden/>
                <w:rStyle w:val="Style22"/>
                <w:vanish w:val="false"/>
                <w:lang w:val="ru-RU" w:eastAsia="ru-RU"/>
              </w:rPr>
              <w:t>3.7 Инвентаризация активов и обязательств</w:t>
              <w:tab/>
              <w:t>30</w:t>
            </w:r>
          </w:hyperlink>
        </w:p>
        <w:p>
          <w:pPr>
            <w:pStyle w:val="26"/>
            <w:tabs>
              <w:tab w:val="clear" w:pos="1134"/>
              <w:tab w:val="right" w:pos="9344" w:leader="dot"/>
            </w:tabs>
            <w:rPr/>
          </w:pPr>
          <w:hyperlink w:anchor="__RefHeading___Toc123846101">
            <w:r>
              <w:rPr>
                <w:webHidden/>
                <w:rStyle w:val="Style22"/>
                <w:vanish w:val="false"/>
                <w:lang w:val="ru-RU" w:eastAsia="ru-RU"/>
              </w:rPr>
              <w:t>3.8 Внутренняя и регламентированная отчетность</w:t>
              <w:tab/>
              <w:t>31</w:t>
            </w:r>
          </w:hyperlink>
        </w:p>
        <w:p>
          <w:pPr>
            <w:pStyle w:val="26"/>
            <w:tabs>
              <w:tab w:val="clear" w:pos="1134"/>
              <w:tab w:val="right" w:pos="9344" w:leader="dot"/>
            </w:tabs>
            <w:rPr/>
          </w:pPr>
          <w:hyperlink w:anchor="__RefHeading___Toc123846102">
            <w:r>
              <w:rPr>
                <w:webHidden/>
                <w:rStyle w:val="Style22"/>
                <w:vanish w:val="false"/>
                <w:lang w:val="ru-RU" w:eastAsia="ru-RU"/>
              </w:rPr>
              <w:t>3.9 Организация внутреннего контроля</w:t>
              <w:tab/>
              <w:t>32</w:t>
            </w:r>
          </w:hyperlink>
        </w:p>
        <w:p>
          <w:pPr>
            <w:pStyle w:val="26"/>
            <w:tabs>
              <w:tab w:val="clear" w:pos="1134"/>
              <w:tab w:val="right" w:pos="9344" w:leader="dot"/>
            </w:tabs>
            <w:rPr/>
          </w:pPr>
          <w:hyperlink w:anchor="__RefHeading___Toc123846103">
            <w:r>
              <w:rPr>
                <w:webHidden/>
                <w:rStyle w:val="Style22"/>
                <w:vanish w:val="false"/>
                <w:lang w:val="ru-RU" w:eastAsia="ru-RU"/>
              </w:rPr>
              <w:t>3.10 Порядок передачи документов бухгалтерского учета при смене руководителя субъекта учета и (или) главного бухгалтера либо иного должностного лица, на которого возложено ведение бухгалтерского учета</w:t>
              <w:tab/>
              <w:t>32</w:t>
            </w:r>
          </w:hyperlink>
        </w:p>
        <w:p>
          <w:pPr>
            <w:pStyle w:val="18"/>
            <w:tabs>
              <w:tab w:val="clear" w:pos="1134"/>
              <w:tab w:val="right" w:pos="9344" w:leader="dot"/>
            </w:tabs>
            <w:rPr/>
          </w:pPr>
          <w:hyperlink w:anchor="__RefHeading___Toc123846104">
            <w:r>
              <w:rPr>
                <w:webHidden/>
                <w:rStyle w:val="Style22"/>
                <w:vanish w:val="false"/>
                <w:lang w:val="ru-RU" w:eastAsia="ru-RU"/>
              </w:rPr>
              <w:t>Раздел 4. Методологический раздел для целей бухгалтерского (бюджетного) учета</w:t>
              <w:tab/>
              <w:t>35</w:t>
            </w:r>
          </w:hyperlink>
        </w:p>
        <w:p>
          <w:pPr>
            <w:pStyle w:val="26"/>
            <w:tabs>
              <w:tab w:val="clear" w:pos="1134"/>
              <w:tab w:val="right" w:pos="9344" w:leader="dot"/>
            </w:tabs>
            <w:rPr/>
          </w:pPr>
          <w:hyperlink w:anchor="__RefHeading___Toc123846105">
            <w:r>
              <w:rPr>
                <w:webHidden/>
                <w:rStyle w:val="Style22"/>
                <w:vanish w:val="false"/>
                <w:lang w:val="ru-RU" w:eastAsia="ru-RU"/>
              </w:rPr>
              <w:t>4.1 Общие положения</w:t>
              <w:tab/>
              <w:t>35</w:t>
            </w:r>
          </w:hyperlink>
        </w:p>
        <w:p>
          <w:pPr>
            <w:pStyle w:val="26"/>
            <w:tabs>
              <w:tab w:val="clear" w:pos="1134"/>
              <w:tab w:val="right" w:pos="9344" w:leader="dot"/>
            </w:tabs>
            <w:rPr/>
          </w:pPr>
          <w:hyperlink w:anchor="__RefHeading___Toc123846106">
            <w:r>
              <w:rPr>
                <w:webHidden/>
                <w:rStyle w:val="Style22"/>
                <w:vanish w:val="false"/>
                <w:lang w:val="ru-RU" w:eastAsia="ru-RU"/>
              </w:rPr>
              <w:t>4.2 Основные средства, нематериальные активы, непроизведенные активы и биологические активы</w:t>
              <w:tab/>
              <w:t>38</w:t>
            </w:r>
          </w:hyperlink>
        </w:p>
        <w:p>
          <w:pPr>
            <w:pStyle w:val="26"/>
            <w:tabs>
              <w:tab w:val="clear" w:pos="1134"/>
              <w:tab w:val="right" w:pos="9344" w:leader="dot"/>
            </w:tabs>
            <w:rPr/>
          </w:pPr>
          <w:hyperlink w:anchor="__RefHeading___Toc123846107">
            <w:r>
              <w:rPr>
                <w:webHidden/>
                <w:rStyle w:val="Style22"/>
                <w:vanish w:val="false"/>
                <w:lang w:val="ru-RU" w:eastAsia="ru-RU"/>
              </w:rPr>
              <w:t>4.3 Материальные запасы</w:t>
              <w:tab/>
              <w:t>47</w:t>
            </w:r>
          </w:hyperlink>
        </w:p>
        <w:p>
          <w:pPr>
            <w:pStyle w:val="26"/>
            <w:tabs>
              <w:tab w:val="clear" w:pos="1134"/>
              <w:tab w:val="right" w:pos="9344" w:leader="dot"/>
            </w:tabs>
            <w:rPr/>
          </w:pPr>
          <w:hyperlink w:anchor="__RefHeading___Toc123846108">
            <w:r>
              <w:rPr>
                <w:webHidden/>
                <w:rStyle w:val="Style22"/>
                <w:vanish w:val="false"/>
                <w:lang w:val="ru-RU" w:eastAsia="ru-RU"/>
              </w:rPr>
              <w:t>4.4 Затраты на изготовление готовой продукции, выполнение работ, услуг</w:t>
              <w:tab/>
              <w:t>50</w:t>
            </w:r>
          </w:hyperlink>
        </w:p>
        <w:p>
          <w:pPr>
            <w:pStyle w:val="26"/>
            <w:tabs>
              <w:tab w:val="clear" w:pos="1134"/>
              <w:tab w:val="right" w:pos="9344" w:leader="dot"/>
            </w:tabs>
            <w:rPr/>
          </w:pPr>
          <w:hyperlink w:anchor="__RefHeading___Toc123846109">
            <w:r>
              <w:rPr>
                <w:webHidden/>
                <w:rStyle w:val="Style22"/>
                <w:vanish w:val="false"/>
                <w:lang w:val="ru-RU" w:eastAsia="ru-RU"/>
              </w:rPr>
              <w:t>4.5 Денежные средства</w:t>
              <w:tab/>
              <w:t>54</w:t>
            </w:r>
          </w:hyperlink>
        </w:p>
        <w:p>
          <w:pPr>
            <w:pStyle w:val="26"/>
            <w:tabs>
              <w:tab w:val="clear" w:pos="1134"/>
              <w:tab w:val="right" w:pos="9344" w:leader="dot"/>
            </w:tabs>
            <w:rPr/>
          </w:pPr>
          <w:hyperlink w:anchor="__RefHeading___Toc123846111">
            <w:r>
              <w:rPr>
                <w:webHidden/>
                <w:rStyle w:val="Style22"/>
                <w:vanish w:val="false"/>
                <w:lang w:val="ru-RU" w:eastAsia="ru-RU"/>
              </w:rPr>
              <w:t>4.6 Расчеты по доходам</w:t>
              <w:tab/>
              <w:t>58</w:t>
            </w:r>
          </w:hyperlink>
        </w:p>
        <w:p>
          <w:pPr>
            <w:pStyle w:val="26"/>
            <w:tabs>
              <w:tab w:val="clear" w:pos="1134"/>
              <w:tab w:val="right" w:pos="9344" w:leader="dot"/>
            </w:tabs>
            <w:rPr/>
          </w:pPr>
          <w:hyperlink w:anchor="__RefHeading___Toc123846112">
            <w:r>
              <w:rPr>
                <w:webHidden/>
                <w:rStyle w:val="Style22"/>
                <w:vanish w:val="false"/>
                <w:lang w:val="ru-RU" w:eastAsia="ru-RU"/>
              </w:rPr>
              <w:t>4.7 Расчеты по выплатам</w:t>
              <w:tab/>
              <w:t>64</w:t>
            </w:r>
          </w:hyperlink>
        </w:p>
        <w:p>
          <w:pPr>
            <w:pStyle w:val="26"/>
            <w:tabs>
              <w:tab w:val="clear" w:pos="1134"/>
              <w:tab w:val="right" w:pos="9344" w:leader="dot"/>
            </w:tabs>
            <w:rPr/>
          </w:pPr>
          <w:hyperlink w:anchor="__RefHeading___Toc123846113">
            <w:r>
              <w:rPr>
                <w:webHidden/>
                <w:rStyle w:val="Style22"/>
                <w:vanish w:val="false"/>
                <w:lang w:val="ru-RU" w:eastAsia="ru-RU"/>
              </w:rPr>
              <w:t>4.8 Учет доходов и расходов текущего финансового года, финансовый результат прошлых отчетных периодов</w:t>
              <w:tab/>
              <w:t>68</w:t>
            </w:r>
          </w:hyperlink>
        </w:p>
        <w:p>
          <w:pPr>
            <w:pStyle w:val="26"/>
            <w:tabs>
              <w:tab w:val="clear" w:pos="1134"/>
              <w:tab w:val="right" w:pos="9344" w:leader="dot"/>
            </w:tabs>
            <w:rPr/>
          </w:pPr>
          <w:hyperlink w:anchor="__RefHeading___Toc123846114">
            <w:r>
              <w:rPr>
                <w:webHidden/>
                <w:rStyle w:val="Style22"/>
                <w:vanish w:val="false"/>
                <w:lang w:val="ru-RU" w:eastAsia="ru-RU"/>
              </w:rPr>
              <w:t>4.9 Доходы будущих периодов</w:t>
              <w:tab/>
              <w:t>69</w:t>
            </w:r>
          </w:hyperlink>
        </w:p>
        <w:p>
          <w:pPr>
            <w:pStyle w:val="26"/>
            <w:tabs>
              <w:tab w:val="clear" w:pos="1134"/>
              <w:tab w:val="right" w:pos="9344" w:leader="dot"/>
            </w:tabs>
            <w:rPr/>
          </w:pPr>
          <w:hyperlink w:anchor="__RefHeading___Toc123846115">
            <w:r>
              <w:rPr>
                <w:webHidden/>
                <w:rStyle w:val="Style22"/>
                <w:vanish w:val="false"/>
                <w:lang w:val="ru-RU" w:eastAsia="ru-RU"/>
              </w:rPr>
              <w:t>4.10 Расходы будущих периодов</w:t>
              <w:tab/>
              <w:t>71</w:t>
            </w:r>
          </w:hyperlink>
        </w:p>
        <w:p>
          <w:pPr>
            <w:pStyle w:val="26"/>
            <w:tabs>
              <w:tab w:val="clear" w:pos="1134"/>
              <w:tab w:val="right" w:pos="9344" w:leader="dot"/>
            </w:tabs>
            <w:rPr/>
          </w:pPr>
          <w:hyperlink w:anchor="__RefHeading___Toc123846116">
            <w:r>
              <w:rPr>
                <w:webHidden/>
                <w:rStyle w:val="Style22"/>
                <w:vanish w:val="false"/>
                <w:lang w:val="ru-RU" w:eastAsia="ru-RU"/>
              </w:rPr>
              <w:t>4.11 Порядок формирования резервов</w:t>
              <w:tab/>
              <w:t>71</w:t>
            </w:r>
          </w:hyperlink>
        </w:p>
        <w:p>
          <w:pPr>
            <w:pStyle w:val="26"/>
            <w:tabs>
              <w:tab w:val="clear" w:pos="1134"/>
              <w:tab w:val="right" w:pos="9344" w:leader="dot"/>
            </w:tabs>
            <w:rPr/>
          </w:pPr>
          <w:hyperlink w:anchor="__RefHeading___Toc123846117">
            <w:r>
              <w:rPr>
                <w:webHidden/>
                <w:rStyle w:val="Style22"/>
                <w:vanish w:val="false"/>
                <w:lang w:val="ru-RU" w:eastAsia="ru-RU"/>
              </w:rPr>
              <w:t>4.12 Событие после отчетной даты</w:t>
              <w:tab/>
              <w:t>74</w:t>
            </w:r>
          </w:hyperlink>
        </w:p>
        <w:p>
          <w:pPr>
            <w:pStyle w:val="26"/>
            <w:tabs>
              <w:tab w:val="clear" w:pos="1134"/>
              <w:tab w:val="right" w:pos="9344" w:leader="dot"/>
            </w:tabs>
            <w:rPr/>
          </w:pPr>
          <w:hyperlink w:anchor="__RefHeading___Toc123846118">
            <w:r>
              <w:rPr>
                <w:webHidden/>
                <w:rStyle w:val="Style22"/>
                <w:vanish w:val="false"/>
                <w:lang w:val="ru-RU" w:eastAsia="ru-RU"/>
              </w:rPr>
              <w:t>4.13 Учет обязательств</w:t>
              <w:tab/>
              <w:t>75</w:t>
            </w:r>
          </w:hyperlink>
        </w:p>
        <w:p>
          <w:pPr>
            <w:pStyle w:val="26"/>
            <w:tabs>
              <w:tab w:val="clear" w:pos="1134"/>
              <w:tab w:val="right" w:pos="9344" w:leader="dot"/>
            </w:tabs>
            <w:rPr/>
          </w:pPr>
          <w:hyperlink w:anchor="__RefHeading___Toc123846120">
            <w:r>
              <w:rPr>
                <w:webHidden/>
                <w:rStyle w:val="Style22"/>
                <w:vanish w:val="false"/>
                <w:lang w:val="ru-RU" w:eastAsia="ru-RU"/>
              </w:rPr>
              <w:t>4.14 Учет на забалансовых счетах</w:t>
              <w:tab/>
              <w:t>80</w:t>
            </w:r>
          </w:hyperlink>
        </w:p>
        <w:p>
          <w:pPr>
            <w:pStyle w:val="18"/>
            <w:tabs>
              <w:tab w:val="clear" w:pos="1134"/>
              <w:tab w:val="right" w:pos="9344" w:leader="dot"/>
            </w:tabs>
            <w:rPr/>
          </w:pPr>
          <w:hyperlink w:anchor="__RefHeading___Toc123846121">
            <w:r>
              <w:rPr>
                <w:webHidden/>
                <w:rStyle w:val="Style22"/>
                <w:vanish w:val="false"/>
                <w:lang w:val="ru-RU" w:eastAsia="ru-RU"/>
              </w:rPr>
              <w:t>Раздел 5. Методологический раздел для целей налогового учета</w:t>
              <w:tab/>
              <w:t>87</w:t>
            </w:r>
          </w:hyperlink>
        </w:p>
        <w:p>
          <w:pPr>
            <w:pStyle w:val="26"/>
            <w:tabs>
              <w:tab w:val="clear" w:pos="1134"/>
              <w:tab w:val="right" w:pos="9344" w:leader="dot"/>
            </w:tabs>
            <w:rPr/>
          </w:pPr>
          <w:hyperlink w:anchor="__RefHeading___Toc123846122">
            <w:r>
              <w:rPr>
                <w:webHidden/>
                <w:rStyle w:val="Style22"/>
                <w:vanish w:val="false"/>
                <w:lang w:val="ru-RU" w:eastAsia="ru-RU"/>
              </w:rPr>
              <w:t>5.1 Налог на прибыль</w:t>
              <w:tab/>
              <w:t>87</w:t>
            </w:r>
          </w:hyperlink>
        </w:p>
        <w:p>
          <w:pPr>
            <w:pStyle w:val="26"/>
            <w:tabs>
              <w:tab w:val="clear" w:pos="1134"/>
              <w:tab w:val="right" w:pos="9344" w:leader="dot"/>
            </w:tabs>
            <w:rPr/>
          </w:pPr>
          <w:hyperlink w:anchor="__RefHeading___Toc123846123">
            <w:r>
              <w:rPr>
                <w:webHidden/>
                <w:rStyle w:val="Style22"/>
                <w:vanish w:val="false"/>
                <w:lang w:val="ru-RU" w:eastAsia="ru-RU"/>
              </w:rPr>
              <w:t>5.2 НДС</w:t>
              <w:tab/>
              <w:t>93</w:t>
            </w:r>
          </w:hyperlink>
        </w:p>
        <w:p>
          <w:pPr>
            <w:pStyle w:val="26"/>
            <w:tabs>
              <w:tab w:val="clear" w:pos="1134"/>
              <w:tab w:val="right" w:pos="9344" w:leader="dot"/>
            </w:tabs>
            <w:rPr/>
          </w:pPr>
          <w:hyperlink w:anchor="__RefHeading___Toc123846124">
            <w:r>
              <w:rPr>
                <w:webHidden/>
                <w:rStyle w:val="Style22"/>
                <w:vanish w:val="false"/>
                <w:lang w:val="ru-RU" w:eastAsia="ru-RU"/>
              </w:rPr>
              <w:t>5.3 Налог на имущество</w:t>
              <w:tab/>
              <w:t>94</w:t>
            </w:r>
          </w:hyperlink>
        </w:p>
        <w:p>
          <w:pPr>
            <w:pStyle w:val="18"/>
            <w:tabs>
              <w:tab w:val="clear" w:pos="1134"/>
              <w:tab w:val="right" w:pos="9344" w:leader="dot"/>
            </w:tabs>
            <w:rPr/>
          </w:pPr>
          <w:hyperlink w:anchor="__RefHeading___Toc123846125">
            <w:r>
              <w:rPr>
                <w:webHidden/>
                <w:rStyle w:val="Style22"/>
                <w:vanish w:val="false"/>
                <w:lang w:val="ru-RU" w:eastAsia="ru-RU"/>
              </w:rPr>
              <w:t>Раздел 6. Приложения</w:t>
              <w:tab/>
              <w:t>95</w:t>
            </w:r>
          </w:hyperlink>
        </w:p>
        <w:p>
          <w:pPr>
            <w:pStyle w:val="26"/>
            <w:tabs>
              <w:tab w:val="clear" w:pos="1134"/>
              <w:tab w:val="right" w:pos="9344" w:leader="dot"/>
            </w:tabs>
            <w:rPr/>
          </w:pPr>
          <w:hyperlink w:anchor="__RefHeading___Toc123846126">
            <w:r>
              <w:rPr>
                <w:webHidden/>
                <w:rStyle w:val="Style22"/>
                <w:vanish w:val="false"/>
                <w:lang w:val="ru-RU" w:eastAsia="ru-RU"/>
              </w:rPr>
              <w:t>6.1 Рабочий план счетов субъекта учета</w:t>
              <w:tab/>
              <w:t>95</w:t>
            </w:r>
          </w:hyperlink>
        </w:p>
        <w:p>
          <w:pPr>
            <w:pStyle w:val="26"/>
            <w:tabs>
              <w:tab w:val="clear" w:pos="1134"/>
              <w:tab w:val="right" w:pos="9344" w:leader="dot"/>
            </w:tabs>
            <w:rPr/>
          </w:pPr>
          <w:hyperlink w:anchor="__RefHeading___Toc123846127">
            <w:r>
              <w:rPr>
                <w:webHidden/>
                <w:rStyle w:val="Style22"/>
                <w:vanish w:val="false"/>
                <w:lang w:val="ru-RU" w:eastAsia="ru-RU"/>
              </w:rPr>
              <w:t>6.2 График документооборота</w:t>
              <w:tab/>
              <w:t>119</w:t>
            </w:r>
          </w:hyperlink>
        </w:p>
        <w:p>
          <w:pPr>
            <w:pStyle w:val="26"/>
            <w:tabs>
              <w:tab w:val="clear" w:pos="1134"/>
              <w:tab w:val="right" w:pos="9344" w:leader="dot"/>
            </w:tabs>
            <w:rPr/>
          </w:pPr>
          <w:hyperlink w:anchor="__RefHeading___Toc123846128">
            <w:r>
              <w:rPr>
                <w:webHidden/>
                <w:rStyle w:val="Style22"/>
                <w:vanish w:val="false"/>
                <w:lang w:val="ru-RU" w:eastAsia="ru-RU"/>
              </w:rPr>
              <w:t>6.3 Перечень применяемых первичных документов дополнительно          к предусмотренным Приказами Минфина РФ № 52н, № 61н и их формы</w:t>
              <w:tab/>
              <w:t>143</w:t>
            </w:r>
          </w:hyperlink>
        </w:p>
        <w:p>
          <w:pPr>
            <w:pStyle w:val="26"/>
            <w:tabs>
              <w:tab w:val="clear" w:pos="1134"/>
              <w:tab w:val="right" w:pos="9344" w:leader="dot"/>
            </w:tabs>
            <w:rPr/>
          </w:pPr>
          <w:hyperlink w:anchor="__RefHeading___Toc123846129">
            <w:r>
              <w:rPr>
                <w:webHidden/>
                <w:rStyle w:val="Style22"/>
                <w:vanish w:val="false"/>
                <w:lang w:val="ru-RU" w:eastAsia="ru-RU"/>
              </w:rPr>
              <w:t>6.4 Перечень должностных лиц, имеющих право подписи первичных документов</w:t>
              <w:tab/>
              <w:t>145</w:t>
            </w:r>
          </w:hyperlink>
        </w:p>
        <w:p>
          <w:pPr>
            <w:pStyle w:val="26"/>
            <w:tabs>
              <w:tab w:val="clear" w:pos="1134"/>
              <w:tab w:val="right" w:pos="9344" w:leader="dot"/>
            </w:tabs>
            <w:rPr/>
          </w:pPr>
          <w:hyperlink w:anchor="__RefHeading___Toc123846130">
            <w:r>
              <w:rPr>
                <w:webHidden/>
                <w:rStyle w:val="Style22"/>
                <w:vanish w:val="false"/>
                <w:lang w:val="ru-RU" w:eastAsia="ru-RU"/>
              </w:rPr>
              <w:t>6.5 Перечень регистров бухгалтерского учета, установленный Приказами Минфина РФ № 52н, № 61н, а также перечень регистров бухгалтерского учета, применяемых</w:t>
            </w:r>
            <w:r>
              <w:rPr>
                <w:rStyle w:val="Style22"/>
                <w:highlight w:val="cyan"/>
                <w:lang w:val="ru-RU" w:eastAsia="ru-RU"/>
              </w:rPr>
              <w:t xml:space="preserve"> </w:t>
            </w:r>
            <w:r>
              <w:rPr>
                <w:rStyle w:val="Style22"/>
                <w:lang w:val="ru-RU" w:eastAsia="ru-RU"/>
              </w:rPr>
              <w:t>дополнительно</w:t>
              <w:tab/>
              <w:t>145</w:t>
            </w:r>
          </w:hyperlink>
        </w:p>
        <w:p>
          <w:pPr>
            <w:pStyle w:val="26"/>
            <w:tabs>
              <w:tab w:val="clear" w:pos="1134"/>
              <w:tab w:val="right" w:pos="9344" w:leader="dot"/>
            </w:tabs>
            <w:rPr/>
          </w:pPr>
          <w:hyperlink w:anchor="__RefHeading___Toc123846131">
            <w:r>
              <w:rPr>
                <w:webHidden/>
                <w:rStyle w:val="Style22"/>
                <w:vanish w:val="false"/>
                <w:lang w:val="ru-RU" w:eastAsia="ru-RU"/>
              </w:rPr>
              <w:t>6.6 Перечень сотрудников (должностей), которым разрешена выдача наличных денежных средств под отчет</w:t>
              <w:tab/>
              <w:t>149</w:t>
            </w:r>
          </w:hyperlink>
        </w:p>
        <w:p>
          <w:pPr>
            <w:pStyle w:val="26"/>
            <w:tabs>
              <w:tab w:val="clear" w:pos="1134"/>
              <w:tab w:val="right" w:pos="9344" w:leader="dot"/>
            </w:tabs>
            <w:rPr/>
          </w:pPr>
          <w:hyperlink w:anchor="__RefHeading___Toc123846132">
            <w:r>
              <w:rPr>
                <w:webHidden/>
                <w:rStyle w:val="Style22"/>
                <w:vanish w:val="false"/>
                <w:lang w:val="ru-RU" w:eastAsia="ru-RU"/>
              </w:rPr>
              <w:t>6.7 Сроки хранения документов</w:t>
              <w:tab/>
              <w:t>149</w:t>
            </w:r>
          </w:hyperlink>
        </w:p>
        <w:p>
          <w:pPr>
            <w:pStyle w:val="26"/>
            <w:tabs>
              <w:tab w:val="clear" w:pos="1134"/>
              <w:tab w:val="right" w:pos="9344" w:leader="dot"/>
            </w:tabs>
            <w:rPr/>
          </w:pPr>
          <w:hyperlink w:anchor="__RefHeading___Toc123846139">
            <w:r>
              <w:rPr>
                <w:webHidden/>
                <w:rStyle w:val="Style22"/>
                <w:vanish w:val="false"/>
                <w:lang w:val="ru-RU" w:eastAsia="ru-RU"/>
              </w:rPr>
              <w:t>6.8 Перечень регистров налогового учета</w:t>
              <w:tab/>
              <w:t>154</w:t>
            </w:r>
          </w:hyperlink>
        </w:p>
        <w:p>
          <w:pPr>
            <w:pStyle w:val="26"/>
            <w:tabs>
              <w:tab w:val="clear" w:pos="1134"/>
              <w:tab w:val="right" w:pos="9344" w:leader="dot"/>
            </w:tabs>
            <w:rPr/>
          </w:pPr>
          <w:hyperlink w:anchor="__RefHeading___Toc123846140">
            <w:r>
              <w:rPr>
                <w:webHidden/>
                <w:rStyle w:val="Style22"/>
                <w:vanish w:val="false"/>
                <w:lang w:val="ru-RU" w:eastAsia="ru-RU"/>
              </w:rPr>
              <w:t>6.9 План и сроки проведения инвентаризаций</w:t>
              <w:tab/>
              <w:t>157</w:t>
            </w:r>
          </w:hyperlink>
        </w:p>
        <w:p>
          <w:pPr>
            <w:pStyle w:val="26"/>
            <w:tabs>
              <w:tab w:val="clear" w:pos="1134"/>
              <w:tab w:val="right" w:pos="9344" w:leader="dot"/>
            </w:tabs>
            <w:rPr/>
          </w:pPr>
          <w:hyperlink w:anchor="__RefHeading___Toc123846141">
            <w:r>
              <w:rPr>
                <w:webHidden/>
                <w:rStyle w:val="Style22"/>
                <w:vanish w:val="false"/>
                <w:lang w:val="ru-RU" w:eastAsia="ru-RU"/>
              </w:rPr>
              <w:t>6.10 Состав постоянно действующей комиссии для проведения инвентаризации</w:t>
              <w:tab/>
              <w:t>158</w:t>
            </w:r>
          </w:hyperlink>
        </w:p>
        <w:p>
          <w:pPr>
            <w:pStyle w:val="26"/>
            <w:tabs>
              <w:tab w:val="clear" w:pos="1134"/>
              <w:tab w:val="right" w:pos="9344" w:leader="dot"/>
            </w:tabs>
            <w:rPr/>
          </w:pPr>
          <w:hyperlink w:anchor="__RefHeading___Toc123846142">
            <w:r>
              <w:rPr>
                <w:webHidden/>
                <w:rStyle w:val="Style22"/>
                <w:vanish w:val="false"/>
                <w:lang w:val="ru-RU" w:eastAsia="ru-RU"/>
              </w:rPr>
              <w:t>6.11 Состав комиссии, осуществляющей внезапную проверку кассы</w:t>
              <w:tab/>
              <w:t>158</w:t>
            </w:r>
          </w:hyperlink>
        </w:p>
        <w:p>
          <w:pPr>
            <w:pStyle w:val="26"/>
            <w:tabs>
              <w:tab w:val="clear" w:pos="1134"/>
              <w:tab w:val="right" w:pos="9344" w:leader="dot"/>
            </w:tabs>
            <w:rPr/>
          </w:pPr>
          <w:hyperlink w:anchor="__RefHeading___Toc123846143">
            <w:r>
              <w:rPr>
                <w:webHidden/>
                <w:rStyle w:val="Style22"/>
                <w:vanish w:val="false"/>
                <w:lang w:val="ru-RU" w:eastAsia="ru-RU"/>
              </w:rPr>
              <w:t>6.12 Перечень форм регламентированной бухгалтерской отчетности учреждения</w:t>
              <w:tab/>
              <w:t>158</w:t>
            </w:r>
          </w:hyperlink>
        </w:p>
        <w:p>
          <w:pPr>
            <w:pStyle w:val="26"/>
            <w:tabs>
              <w:tab w:val="clear" w:pos="1134"/>
              <w:tab w:val="right" w:pos="9344" w:leader="dot"/>
            </w:tabs>
            <w:rPr/>
          </w:pPr>
          <w:hyperlink w:anchor="__RefHeading___Toc123846144">
            <w:r>
              <w:rPr>
                <w:webHidden/>
                <w:rStyle w:val="Style22"/>
                <w:vanish w:val="false"/>
                <w:lang w:val="ru-RU" w:eastAsia="ru-RU"/>
              </w:rPr>
              <w:t>6.13 Состав комиссии по поступлению и выбытию имущества учреждения</w:t>
              <w:tab/>
              <w:t>161</w:t>
            </w:r>
          </w:hyperlink>
        </w:p>
        <w:p>
          <w:pPr>
            <w:pStyle w:val="26"/>
            <w:tabs>
              <w:tab w:val="clear" w:pos="1134"/>
              <w:tab w:val="right" w:pos="9344" w:leader="dot"/>
            </w:tabs>
            <w:rPr/>
          </w:pPr>
          <w:hyperlink w:anchor="__RefHeading___Toc123846145">
            <w:r>
              <w:rPr>
                <w:webHidden/>
                <w:rStyle w:val="Style22"/>
                <w:vanish w:val="false"/>
                <w:lang w:val="ru-RU" w:eastAsia="ru-RU"/>
              </w:rPr>
              <w:t>6.14 Порядок выдачи наличных денежных средств под отчет</w:t>
              <w:tab/>
              <w:t>161</w:t>
            </w:r>
          </w:hyperlink>
        </w:p>
        <w:p>
          <w:pPr>
            <w:pStyle w:val="26"/>
            <w:tabs>
              <w:tab w:val="clear" w:pos="1134"/>
              <w:tab w:val="right" w:pos="9344" w:leader="dot"/>
            </w:tabs>
            <w:rPr/>
          </w:pPr>
          <w:hyperlink w:anchor="__RefHeading___Toc123846146">
            <w:r>
              <w:rPr>
                <w:webHidden/>
                <w:rStyle w:val="Style22"/>
                <w:vanish w:val="false"/>
                <w:lang w:val="ru-RU" w:eastAsia="ru-RU"/>
              </w:rPr>
              <w:t>6.15 Перечень первичных документов, закрепленных за однотипными фактами хозяйственной жизни</w:t>
              <w:tab/>
              <w:t>165</w:t>
            </w:r>
          </w:hyperlink>
        </w:p>
        <w:p>
          <w:pPr>
            <w:pStyle w:val="26"/>
            <w:tabs>
              <w:tab w:val="clear" w:pos="1134"/>
              <w:tab w:val="right" w:pos="9344" w:leader="dot"/>
            </w:tabs>
            <w:rPr/>
          </w:pPr>
          <w:hyperlink w:anchor="__RefHeading___Toc123846147">
            <w:r>
              <w:rPr>
                <w:webHidden/>
                <w:rStyle w:val="Style22"/>
                <w:vanish w:val="false"/>
                <w:lang w:val="ru-RU" w:eastAsia="ru-RU"/>
              </w:rPr>
              <w:t>6.16 Порядок признания дебиторской задолженности безнадежной           ко взысканию (нереальной ко взысканию) для целей списания дебиторской задолженности в бухгалтерском учете</w:t>
              <w:tab/>
              <w:t>183</w:t>
            </w:r>
          </w:hyperlink>
        </w:p>
        <w:p>
          <w:pPr>
            <w:pStyle w:val="26"/>
            <w:tabs>
              <w:tab w:val="clear" w:pos="1134"/>
              <w:tab w:val="right" w:pos="9344" w:leader="dot"/>
            </w:tabs>
            <w:rPr/>
          </w:pPr>
          <w:hyperlink w:anchor="__RefHeading___Toc123846148">
            <w:r>
              <w:rPr>
                <w:webHidden/>
                <w:rStyle w:val="Style22"/>
                <w:vanish w:val="false"/>
                <w:lang w:val="ru-RU" w:eastAsia="ru-RU"/>
              </w:rPr>
              <w:t>6.17 Положение о комиссии по поступлению и выбытию активов</w:t>
              <w:tab/>
              <w:t>187</w:t>
            </w:r>
          </w:hyperlink>
        </w:p>
        <w:p>
          <w:pPr>
            <w:pStyle w:val="26"/>
            <w:tabs>
              <w:tab w:val="clear" w:pos="1134"/>
              <w:tab w:val="right" w:pos="9344" w:leader="dot"/>
            </w:tabs>
            <w:rPr/>
          </w:pPr>
          <w:hyperlink w:anchor="__RefHeading___Toc123846149">
            <w:r>
              <w:rPr>
                <w:webHidden/>
                <w:rStyle w:val="Style22"/>
                <w:vanish w:val="false"/>
                <w:lang w:val="ru-RU" w:eastAsia="ru-RU"/>
              </w:rPr>
              <w:t>6.18 Положение о внутреннем финансовом контроле учреждения</w:t>
              <w:tab/>
              <w:t>193</w:t>
            </w:r>
          </w:hyperlink>
        </w:p>
        <w:p>
          <w:pPr>
            <w:pStyle w:val="26"/>
            <w:tabs>
              <w:tab w:val="clear" w:pos="1134"/>
              <w:tab w:val="right" w:pos="9344" w:leader="dot"/>
            </w:tabs>
            <w:rPr/>
          </w:pPr>
          <w:hyperlink w:anchor="__RefHeading___Toc123846150">
            <w:r>
              <w:rPr>
                <w:webHidden/>
                <w:rStyle w:val="Style22"/>
                <w:vanish w:val="false"/>
                <w:lang w:val="ru-RU" w:eastAsia="ru-RU"/>
              </w:rPr>
              <w:t>6.19 Положение о проведении инвентаризации активов и обязательств</w:t>
              <w:tab/>
              <w:t>199</w:t>
            </w:r>
          </w:hyperlink>
        </w:p>
        <w:p>
          <w:pPr>
            <w:pStyle w:val="26"/>
            <w:tabs>
              <w:tab w:val="clear" w:pos="1134"/>
              <w:tab w:val="right" w:pos="9344" w:leader="dot"/>
            </w:tabs>
            <w:rPr/>
          </w:pPr>
          <w:hyperlink w:anchor="__RefHeading___Toc123846151">
            <w:r>
              <w:rPr>
                <w:webHidden/>
                <w:rStyle w:val="Style22"/>
                <w:vanish w:val="false"/>
                <w:lang w:val="ru-RU" w:eastAsia="ru-RU"/>
              </w:rPr>
              <w:t>6.20 Положение о бухгалтерии</w:t>
              <w:tab/>
              <w:t>209</w:t>
            </w:r>
          </w:hyperlink>
        </w:p>
        <w:p>
          <w:pPr>
            <w:pStyle w:val="26"/>
            <w:tabs>
              <w:tab w:val="clear" w:pos="1134"/>
              <w:tab w:val="right" w:pos="9344" w:leader="dot"/>
            </w:tabs>
            <w:rPr/>
          </w:pPr>
          <w:hyperlink w:anchor="__RefHeading___Toc123846152">
            <w:r>
              <w:rPr>
                <w:webHidden/>
                <w:rStyle w:val="Style22"/>
                <w:vanish w:val="false"/>
                <w:lang w:val="ru-RU" w:eastAsia="ru-RU"/>
              </w:rPr>
              <w:t>6.21 Положение о выдаче под отчет денежных документов</w:t>
              <w:tab/>
              <w:t>214</w:t>
            </w:r>
          </w:hyperlink>
        </w:p>
        <w:p>
          <w:pPr>
            <w:pStyle w:val="26"/>
            <w:tabs>
              <w:tab w:val="clear" w:pos="1134"/>
              <w:tab w:val="right" w:pos="9344" w:leader="dot"/>
            </w:tabs>
            <w:rPr/>
          </w:pPr>
          <w:hyperlink w:anchor="__RefHeading___Toc123846153">
            <w:r>
              <w:rPr>
                <w:webHidden/>
                <w:rStyle w:val="Style22"/>
                <w:vanish w:val="false"/>
                <w:lang w:val="ru-RU" w:eastAsia="ru-RU"/>
              </w:rPr>
              <w:t>6.22 Перечень сотрудников (должностей), которым разрешена выдача денежных документов под отчет</w:t>
              <w:tab/>
              <w:t>216</w:t>
            </w:r>
          </w:hyperlink>
        </w:p>
        <w:p>
          <w:pPr>
            <w:pStyle w:val="26"/>
            <w:tabs>
              <w:tab w:val="clear" w:pos="1134"/>
              <w:tab w:val="right" w:pos="9344" w:leader="dot"/>
            </w:tabs>
            <w:rPr/>
          </w:pPr>
          <w:hyperlink w:anchor="__RefHeading___Toc123846154">
            <w:r>
              <w:rPr>
                <w:webHidden/>
                <w:rStyle w:val="Style22"/>
                <w:vanish w:val="false"/>
                <w:lang w:val="ru-RU" w:eastAsia="ru-RU"/>
              </w:rPr>
              <w:t>6.23 Порядок списания невостребованной кредиторской задолженности</w:t>
              <w:tab/>
              <w:t>216</w:t>
            </w:r>
          </w:hyperlink>
        </w:p>
        <w:p>
          <w:pPr>
            <w:pStyle w:val="26"/>
            <w:tabs>
              <w:tab w:val="clear" w:pos="1134"/>
              <w:tab w:val="right" w:pos="9344" w:leader="dot"/>
            </w:tabs>
            <w:rPr/>
          </w:pPr>
          <w:hyperlink w:anchor="__RefHeading___Toc123846155">
            <w:r>
              <w:rPr>
                <w:webHidden/>
                <w:rStyle w:val="Style22"/>
                <w:vanish w:val="false"/>
                <w:lang w:val="ru-RU" w:eastAsia="ru-RU"/>
              </w:rPr>
              <w:t>6.24 Положение об электронном документообороте</w:t>
              <w:tab/>
              <w:t>222</w:t>
            </w:r>
          </w:hyperlink>
        </w:p>
        <w:p>
          <w:pPr>
            <w:pStyle w:val="26"/>
            <w:tabs>
              <w:tab w:val="clear" w:pos="1134"/>
              <w:tab w:val="right" w:pos="9344" w:leader="dot"/>
            </w:tabs>
            <w:rPr/>
          </w:pPr>
          <w:hyperlink w:anchor="__RefHeading___Toc123846156">
            <w:r>
              <w:rPr>
                <w:webHidden/>
                <w:rStyle w:val="Style22"/>
                <w:vanish w:val="false"/>
                <w:lang w:val="ru-RU" w:eastAsia="ru-RU"/>
              </w:rPr>
              <w:t>6.25 Соглашение об обмене электронными документами с контрагентами</w:t>
              <w:tab/>
              <w:t>228</w:t>
            </w:r>
          </w:hyperlink>
          <w:r>
            <w:rPr>
              <w:rStyle w:val="Style22"/>
              <w:vanish w:val="false"/>
              <w:lang w:val="ru-RU" w:eastAsia="ru-RU"/>
            </w:rPr>
            <w:fldChar w:fldCharType="end"/>
          </w:r>
        </w:p>
      </w:sdtContent>
    </w:sdt>
    <w:p>
      <w:pPr>
        <w:pStyle w:val="26"/>
        <w:tabs>
          <w:tab w:val="clear" w:pos="1134"/>
          <w:tab w:val="right" w:pos="9344" w:leader="dot"/>
        </w:tabs>
        <w:rPr>
          <w:rFonts w:eastAsia="Times New Roman"/>
          <w:sz w:val="22"/>
          <w:szCs w:val="22"/>
          <w:lang w:val="ru-RU" w:eastAsia="ru-RU"/>
        </w:rPr>
      </w:pPr>
      <w:r>
        <w:rPr>
          <w:rFonts w:eastAsia="Times New Roman"/>
          <w:sz w:val="22"/>
          <w:szCs w:val="22"/>
          <w:lang w:val="ru-RU" w:eastAsia="ru-RU"/>
        </w:rPr>
      </w:r>
    </w:p>
    <w:p>
      <w:pPr>
        <w:pStyle w:val="1"/>
        <w:numPr>
          <w:ilvl w:val="0"/>
          <w:numId w:val="0"/>
        </w:numPr>
        <w:ind w:left="0" w:hanging="0"/>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rFonts w:eastAsia="Times New Roman"/>
          <w:sz w:val="22"/>
          <w:szCs w:val="22"/>
          <w:lang w:val="ru-RU" w:eastAsia="ru-RU"/>
        </w:rPr>
      </w:pPr>
      <w:r>
        <w:rPr>
          <w:rFonts w:eastAsia="Times New Roman"/>
          <w:sz w:val="22"/>
          <w:szCs w:val="22"/>
          <w:lang w:val="ru-RU" w:eastAsia="ru-RU"/>
        </w:rPr>
      </w:r>
    </w:p>
    <w:p>
      <w:pPr>
        <w:pStyle w:val="Style24"/>
        <w:rPr/>
      </w:pPr>
      <w:r>
        <w:rPr/>
      </w:r>
    </w:p>
    <w:p>
      <w:pPr>
        <w:pStyle w:val="Style24"/>
        <w:rPr/>
      </w:pPr>
      <w:r>
        <w:rPr/>
      </w:r>
    </w:p>
    <w:p>
      <w:pPr>
        <w:pStyle w:val="Style24"/>
        <w:rPr/>
      </w:pPr>
      <w:r>
        <w:rPr/>
      </w:r>
    </w:p>
    <w:p>
      <w:pPr>
        <w:pStyle w:val="1"/>
        <w:numPr>
          <w:ilvl w:val="0"/>
          <w:numId w:val="1"/>
        </w:numPr>
        <w:rPr/>
      </w:pPr>
      <w:r>
        <w:rPr/>
      </w:r>
    </w:p>
    <w:p>
      <w:pPr>
        <w:pStyle w:val="1"/>
        <w:numPr>
          <w:ilvl w:val="0"/>
          <w:numId w:val="1"/>
        </w:numPr>
        <w:rPr>
          <w:sz w:val="32"/>
          <w:szCs w:val="32"/>
          <w:shd w:fill="FFFF00" w:val="clear"/>
          <w:lang w:val="ru-RU"/>
        </w:rPr>
      </w:pPr>
      <w:bookmarkStart w:id="2" w:name="__RefHeading___Toc123846091"/>
      <w:bookmarkStart w:id="3" w:name="_Раздел_1._Общие"/>
      <w:bookmarkEnd w:id="2"/>
      <w:bookmarkEnd w:id="3"/>
      <w:r>
        <w:rPr>
          <w:sz w:val="32"/>
          <w:szCs w:val="32"/>
          <w:lang w:val="ru-RU"/>
        </w:rPr>
        <w:t>Раздел 1. Общие вопросы</w:t>
      </w:r>
    </w:p>
    <w:p>
      <w:pPr>
        <w:pStyle w:val="Normal"/>
        <w:tabs>
          <w:tab w:val="clear" w:pos="1134"/>
          <w:tab w:val="left" w:pos="0" w:leader="none"/>
          <w:tab w:val="left" w:pos="142" w:leader="none"/>
          <w:tab w:val="left" w:pos="993" w:leader="none"/>
        </w:tabs>
        <w:spacing w:lineRule="auto" w:line="360" w:before="0" w:after="0"/>
        <w:ind w:firstLine="709"/>
        <w:contextualSpacing/>
        <w:jc w:val="both"/>
        <w:rPr>
          <w:bCs/>
          <w:sz w:val="32"/>
          <w:szCs w:val="32"/>
          <w:shd w:fill="FFFF00" w:val="clear"/>
          <w:lang w:val="ru-RU"/>
        </w:rPr>
      </w:pPr>
      <w:r>
        <w:rPr>
          <w:bCs/>
          <w:sz w:val="32"/>
          <w:szCs w:val="32"/>
          <w:shd w:fill="FFFF00" w:val="clear"/>
          <w:lang w:val="ru-RU"/>
        </w:rPr>
      </w:r>
    </w:p>
    <w:p>
      <w:pPr>
        <w:pStyle w:val="Normal"/>
        <w:tabs>
          <w:tab w:val="clear" w:pos="1134"/>
          <w:tab w:val="left" w:pos="0" w:leader="none"/>
          <w:tab w:val="left" w:pos="142" w:leader="none"/>
          <w:tab w:val="left" w:pos="993" w:leader="none"/>
        </w:tabs>
        <w:spacing w:lineRule="auto" w:line="276" w:before="0" w:after="0"/>
        <w:contextualSpacing/>
        <w:jc w:val="both"/>
        <w:rPr>
          <w:rFonts w:eastAsia="Times New Roman"/>
          <w:spacing w:val="-5"/>
          <w:sz w:val="22"/>
          <w:szCs w:val="22"/>
          <w:lang w:val="ru-RU"/>
        </w:rPr>
      </w:pPr>
      <w:r>
        <w:rPr>
          <w:rFonts w:eastAsia="Times New Roman"/>
          <w:spacing w:val="-5"/>
          <w:sz w:val="22"/>
          <w:szCs w:val="22"/>
          <w:lang w:val="ru-RU"/>
        </w:rPr>
        <w:t xml:space="preserve">Государственное бюджетное учреждение социального обслуживания Псковской области "Гдовский дом- интернат для престарелых и инвалидов" является некоммерческой организацией, созданной для выполнения работ, оказания услуг в целях обеспечения реализации, предусмотренных законодательством Российской Федерации в сфере социального обслуживания граждан, которые признаны нуждающимися в социальном обслуживании и имеют разработанную индивидуальную программу предоставления социальных услуг. </w:t>
      </w:r>
    </w:p>
    <w:p>
      <w:pPr>
        <w:pStyle w:val="Normal"/>
        <w:tabs>
          <w:tab w:val="clear" w:pos="1134"/>
          <w:tab w:val="left" w:pos="0" w:leader="none"/>
          <w:tab w:val="left" w:pos="142" w:leader="none"/>
          <w:tab w:val="left" w:pos="993" w:leader="none"/>
        </w:tabs>
        <w:spacing w:lineRule="auto" w:line="276" w:before="0" w:after="0"/>
        <w:contextualSpacing/>
        <w:jc w:val="both"/>
        <w:rPr>
          <w:rFonts w:eastAsia="Times New Roman"/>
          <w:spacing w:val="-5"/>
          <w:sz w:val="22"/>
          <w:szCs w:val="22"/>
          <w:lang w:val="ru-RU"/>
        </w:rPr>
      </w:pPr>
      <w:r>
        <w:rPr>
          <w:rFonts w:eastAsia="Times New Roman"/>
          <w:spacing w:val="-5"/>
          <w:sz w:val="22"/>
          <w:szCs w:val="22"/>
          <w:lang w:val="ru-RU"/>
        </w:rPr>
      </w:r>
    </w:p>
    <w:p>
      <w:pPr>
        <w:pStyle w:val="Normal"/>
        <w:tabs>
          <w:tab w:val="clear" w:pos="1134"/>
          <w:tab w:val="left" w:pos="0" w:leader="none"/>
          <w:tab w:val="left" w:pos="142" w:leader="none"/>
          <w:tab w:val="left" w:pos="993" w:leader="none"/>
        </w:tabs>
        <w:spacing w:lineRule="auto" w:line="276" w:before="0" w:after="0"/>
        <w:contextualSpacing/>
        <w:jc w:val="both"/>
        <w:rPr>
          <w:rFonts w:eastAsia="Times New Roman"/>
          <w:spacing w:val="-5"/>
          <w:sz w:val="22"/>
          <w:szCs w:val="22"/>
          <w:lang w:val="ru-RU"/>
        </w:rPr>
      </w:pPr>
      <w:r>
        <w:rPr>
          <w:rFonts w:eastAsia="Times New Roman"/>
          <w:spacing w:val="-5"/>
          <w:sz w:val="22"/>
          <w:szCs w:val="22"/>
          <w:lang w:val="ru-RU"/>
        </w:rPr>
        <w:t xml:space="preserve">     </w:t>
      </w:r>
      <w:r>
        <w:rPr>
          <w:rFonts w:eastAsia="Times New Roman"/>
          <w:spacing w:val="-5"/>
          <w:sz w:val="22"/>
          <w:szCs w:val="22"/>
          <w:lang w:val="ru-RU"/>
        </w:rPr>
        <w:t xml:space="preserve">Настоящая учетная политика Государственное бюджетное учреждение социального обслуживания Псковской области "Гдовский дом- интернат для престарелых и инвалидов" (далее – учреждение)  разработана в соответствии с законодательством Российской Федерации о бухгалтерском учете, нормативными и правовыми актами органов, регулирующих бухгалтерский учет, отраслевыми стандартами, на основании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(с изменениями и дополнениями), и приказа Минфина России от 16.12.2010           № 174н (с изменениями и дополнениями) «Об утверждении Плана счетов бухгалтерского учета бюджетных учреждений и Инструкции по его применению», Федеральными стандартами бухгалтерского учета государственных финансов  и применяется при ведении бухгалтерского и налогового учета . </w:t>
      </w:r>
    </w:p>
    <w:p>
      <w:pPr>
        <w:pStyle w:val="Normal"/>
        <w:tabs>
          <w:tab w:val="clear" w:pos="1134"/>
          <w:tab w:val="left" w:pos="0" w:leader="none"/>
          <w:tab w:val="left" w:pos="142" w:leader="none"/>
          <w:tab w:val="left" w:pos="993" w:leader="none"/>
        </w:tabs>
        <w:spacing w:lineRule="auto" w:line="276" w:before="0" w:after="0"/>
        <w:ind w:firstLine="284"/>
        <w:contextualSpacing/>
        <w:jc w:val="both"/>
        <w:rPr>
          <w:rFonts w:eastAsia="Times New Roman"/>
          <w:spacing w:val="-5"/>
          <w:sz w:val="22"/>
          <w:szCs w:val="22"/>
          <w:lang w:val="ru-RU"/>
        </w:rPr>
      </w:pPr>
      <w:r>
        <w:rPr>
          <w:rFonts w:eastAsia="Times New Roman"/>
          <w:spacing w:val="-5"/>
          <w:sz w:val="22"/>
          <w:szCs w:val="22"/>
          <w:lang w:val="ru-RU"/>
        </w:rPr>
      </w:r>
    </w:p>
    <w:p>
      <w:pPr>
        <w:pStyle w:val="Normal"/>
        <w:tabs>
          <w:tab w:val="clear" w:pos="1134"/>
          <w:tab w:val="left" w:pos="0" w:leader="none"/>
          <w:tab w:val="left" w:pos="142" w:leader="none"/>
          <w:tab w:val="left" w:pos="993" w:leader="none"/>
        </w:tabs>
        <w:spacing w:lineRule="auto" w:line="276" w:before="0" w:after="0"/>
        <w:contextualSpacing/>
        <w:jc w:val="both"/>
        <w:rPr>
          <w:rFonts w:eastAsia="Times New Roman"/>
          <w:spacing w:val="-5"/>
          <w:sz w:val="22"/>
          <w:szCs w:val="22"/>
          <w:lang w:val="ru-RU"/>
        </w:rPr>
      </w:pPr>
      <w:r>
        <w:rPr>
          <w:rFonts w:eastAsia="Times New Roman"/>
          <w:spacing w:val="-5"/>
          <w:sz w:val="22"/>
          <w:szCs w:val="22"/>
          <w:lang w:val="ru-RU"/>
        </w:rPr>
        <w:t xml:space="preserve">     </w:t>
      </w:r>
      <w:r>
        <w:rPr>
          <w:rFonts w:eastAsia="Times New Roman"/>
          <w:spacing w:val="-5"/>
          <w:sz w:val="22"/>
          <w:szCs w:val="22"/>
          <w:lang w:val="ru-RU"/>
        </w:rPr>
        <w:t>Бухгалтерский учет в учреждении осуществляется в соответствии с нормативными правовыми актами Российской Федерации, перечисленными в Разделе 2 «Нормативные документы, разъяснения».</w:t>
      </w:r>
    </w:p>
    <w:p>
      <w:pPr>
        <w:pStyle w:val="Normal"/>
        <w:tabs>
          <w:tab w:val="clear" w:pos="1134"/>
          <w:tab w:val="left" w:pos="0" w:leader="none"/>
          <w:tab w:val="left" w:pos="142" w:leader="none"/>
          <w:tab w:val="left" w:pos="993" w:leader="none"/>
        </w:tabs>
        <w:spacing w:lineRule="auto" w:line="276" w:before="0" w:after="0"/>
        <w:contextualSpacing/>
        <w:jc w:val="both"/>
        <w:rPr>
          <w:rFonts w:eastAsia="Times New Roman"/>
          <w:spacing w:val="-5"/>
          <w:sz w:val="22"/>
          <w:szCs w:val="22"/>
          <w:lang w:val="ru-RU"/>
        </w:rPr>
      </w:pPr>
      <w:r>
        <w:rPr>
          <w:rFonts w:eastAsia="Times New Roman"/>
          <w:spacing w:val="-5"/>
          <w:sz w:val="22"/>
          <w:szCs w:val="22"/>
          <w:lang w:val="ru-RU"/>
        </w:rPr>
      </w:r>
    </w:p>
    <w:p>
      <w:pPr>
        <w:pStyle w:val="Normal"/>
        <w:tabs>
          <w:tab w:val="clear" w:pos="1134"/>
          <w:tab w:val="left" w:pos="0" w:leader="none"/>
          <w:tab w:val="left" w:pos="142" w:leader="none"/>
          <w:tab w:val="left" w:pos="993" w:leader="none"/>
        </w:tabs>
        <w:spacing w:lineRule="auto" w:line="276" w:before="0" w:after="0"/>
        <w:contextualSpacing/>
        <w:jc w:val="both"/>
        <w:rPr>
          <w:rFonts w:eastAsia="Times New Roman"/>
          <w:spacing w:val="-5"/>
          <w:sz w:val="22"/>
          <w:szCs w:val="22"/>
          <w:lang w:val="ru-RU"/>
        </w:rPr>
      </w:pPr>
      <w:r>
        <w:rPr>
          <w:rFonts w:eastAsia="Times New Roman"/>
          <w:spacing w:val="-5"/>
          <w:sz w:val="22"/>
          <w:szCs w:val="22"/>
          <w:lang w:val="ru-RU"/>
        </w:rPr>
        <w:t xml:space="preserve">     </w:t>
      </w:r>
      <w:r>
        <w:rPr>
          <w:rFonts w:eastAsia="Times New Roman"/>
          <w:spacing w:val="-5"/>
          <w:sz w:val="22"/>
          <w:szCs w:val="22"/>
          <w:lang w:val="ru-RU"/>
        </w:rPr>
        <w:t>Налоговый учет в учреждении осуществляется в соответствии с требованиями Налогового кодекса РФ, а также иными нормативными правовыми актами Российской Федерации, перечисленными в Разделе 2 «Нормативные документы, разъяснения».</w:t>
      </w:r>
    </w:p>
    <w:p>
      <w:pPr>
        <w:pStyle w:val="Normal"/>
        <w:tabs>
          <w:tab w:val="clear" w:pos="1134"/>
          <w:tab w:val="left" w:pos="0" w:leader="none"/>
          <w:tab w:val="left" w:pos="142" w:leader="none"/>
          <w:tab w:val="left" w:pos="993" w:leader="none"/>
        </w:tabs>
        <w:spacing w:lineRule="auto" w:line="276" w:before="0" w:after="0"/>
        <w:contextualSpacing/>
        <w:jc w:val="both"/>
        <w:rPr>
          <w:rFonts w:eastAsia="Times New Roman"/>
          <w:spacing w:val="-5"/>
          <w:sz w:val="22"/>
          <w:szCs w:val="22"/>
          <w:lang w:val="ru-RU"/>
        </w:rPr>
      </w:pPr>
      <w:r>
        <w:rPr>
          <w:rFonts w:eastAsia="Times New Roman"/>
          <w:spacing w:val="-5"/>
          <w:sz w:val="22"/>
          <w:szCs w:val="22"/>
          <w:lang w:val="ru-RU"/>
        </w:rPr>
      </w:r>
    </w:p>
    <w:p>
      <w:pPr>
        <w:pStyle w:val="Normal"/>
        <w:tabs>
          <w:tab w:val="clear" w:pos="1134"/>
          <w:tab w:val="left" w:pos="0" w:leader="none"/>
          <w:tab w:val="left" w:pos="142" w:leader="none"/>
          <w:tab w:val="left" w:pos="993" w:leader="none"/>
        </w:tabs>
        <w:spacing w:lineRule="auto" w:line="276" w:before="0" w:after="0"/>
        <w:contextualSpacing/>
        <w:jc w:val="both"/>
        <w:rPr>
          <w:sz w:val="32"/>
          <w:szCs w:val="32"/>
          <w:lang w:val="ru-RU"/>
        </w:rPr>
      </w:pPr>
      <w:r>
        <w:rPr>
          <w:rFonts w:eastAsia="Times New Roman"/>
          <w:spacing w:val="-5"/>
          <w:sz w:val="22"/>
          <w:szCs w:val="22"/>
          <w:lang w:val="ru-RU"/>
        </w:rPr>
        <w:t>Бухгалтерский учет в учреждении ведется в подразделении Бухгалтерия, возглавляемой  главным бухгалтером</w:t>
      </w:r>
    </w:p>
    <w:p>
      <w:pPr>
        <w:pStyle w:val="1"/>
        <w:numPr>
          <w:ilvl w:val="0"/>
          <w:numId w:val="1"/>
        </w:numPr>
        <w:rPr>
          <w:rFonts w:eastAsia="Times New Roman"/>
          <w:spacing w:val="-5"/>
          <w:sz w:val="32"/>
          <w:szCs w:val="32"/>
          <w:lang w:val="ru-RU"/>
        </w:rPr>
      </w:pPr>
      <w:bookmarkStart w:id="4" w:name="__RefHeading___Toc123846092"/>
      <w:bookmarkStart w:id="5" w:name="_Раздел_2._Нормативные"/>
      <w:bookmarkEnd w:id="4"/>
      <w:bookmarkEnd w:id="5"/>
      <w:r>
        <w:rPr>
          <w:sz w:val="32"/>
          <w:szCs w:val="32"/>
          <w:lang w:val="ru-RU"/>
        </w:rPr>
        <w:t>Раздел 2. Нормативные документы, разъяснения</w:t>
      </w:r>
    </w:p>
    <w:p>
      <w:pPr>
        <w:pStyle w:val="Normal"/>
        <w:tabs>
          <w:tab w:val="clear" w:pos="1134"/>
          <w:tab w:val="left" w:pos="0" w:leader="none"/>
          <w:tab w:val="left" w:pos="142" w:leader="none"/>
          <w:tab w:val="left" w:pos="993" w:leader="none"/>
        </w:tabs>
        <w:spacing w:lineRule="auto" w:line="360" w:before="0" w:after="0"/>
        <w:contextualSpacing/>
        <w:jc w:val="both"/>
        <w:rPr>
          <w:rFonts w:eastAsia="Times New Roman"/>
          <w:spacing w:val="-5"/>
          <w:sz w:val="32"/>
          <w:szCs w:val="32"/>
          <w:lang w:val="ru-RU"/>
        </w:rPr>
      </w:pPr>
      <w:r>
        <w:rPr>
          <w:rFonts w:eastAsia="Times New Roman"/>
          <w:spacing w:val="-5"/>
          <w:sz w:val="32"/>
          <w:szCs w:val="32"/>
          <w:lang w:val="ru-RU"/>
        </w:rPr>
      </w:r>
    </w:p>
    <w:p>
      <w:pPr>
        <w:pStyle w:val="Normal"/>
        <w:tabs>
          <w:tab w:val="clear" w:pos="1134"/>
          <w:tab w:val="left" w:pos="0" w:leader="none"/>
          <w:tab w:val="left" w:pos="142" w:leader="none"/>
          <w:tab w:val="left" w:pos="567" w:leader="none"/>
        </w:tabs>
        <w:spacing w:before="0" w:after="0"/>
        <w:contextualSpacing/>
        <w:jc w:val="both"/>
        <w:rPr>
          <w:rFonts w:eastAsia="Times New Roman"/>
          <w:b/>
          <w:spacing w:val="-5"/>
          <w:sz w:val="28"/>
          <w:szCs w:val="28"/>
          <w:lang w:val="ru-RU"/>
        </w:rPr>
      </w:pPr>
      <w:r>
        <w:rPr>
          <w:rFonts w:eastAsia="Times New Roman"/>
          <w:b/>
          <w:spacing w:val="-5"/>
          <w:sz w:val="28"/>
          <w:szCs w:val="28"/>
          <w:lang w:val="ru-RU"/>
        </w:rPr>
        <w:t xml:space="preserve">     </w:t>
      </w:r>
      <w:r>
        <w:rPr>
          <w:rFonts w:eastAsia="Times New Roman"/>
          <w:b/>
          <w:spacing w:val="-5"/>
          <w:sz w:val="28"/>
          <w:szCs w:val="28"/>
          <w:lang w:val="ru-RU"/>
        </w:rPr>
        <w:t>Учетная политика учреждения осуществляется в соответствии с нормативными актами и разъяснениями, такими как:</w:t>
      </w:r>
    </w:p>
    <w:p>
      <w:pPr>
        <w:pStyle w:val="Normal"/>
        <w:tabs>
          <w:tab w:val="clear" w:pos="1134"/>
          <w:tab w:val="left" w:pos="0" w:leader="none"/>
          <w:tab w:val="left" w:pos="142" w:leader="none"/>
          <w:tab w:val="left" w:pos="567" w:leader="none"/>
        </w:tabs>
        <w:spacing w:lineRule="auto" w:line="360" w:before="0" w:after="0"/>
        <w:contextualSpacing/>
        <w:jc w:val="both"/>
        <w:rPr>
          <w:rFonts w:eastAsia="Times New Roman"/>
          <w:b/>
          <w:spacing w:val="-5"/>
          <w:sz w:val="28"/>
          <w:szCs w:val="28"/>
          <w:lang w:val="ru-RU"/>
        </w:rPr>
      </w:pPr>
      <w:r>
        <w:rPr>
          <w:rFonts w:eastAsia="Times New Roman"/>
          <w:b/>
          <w:spacing w:val="-5"/>
          <w:sz w:val="28"/>
          <w:szCs w:val="28"/>
          <w:lang w:val="ru-RU"/>
        </w:rPr>
      </w:r>
    </w:p>
    <w:p>
      <w:pPr>
        <w:pStyle w:val="Normal"/>
        <w:tabs>
          <w:tab w:val="clear" w:pos="1134"/>
          <w:tab w:val="left" w:pos="0" w:leader="none"/>
          <w:tab w:val="left" w:pos="142" w:leader="none"/>
          <w:tab w:val="left" w:pos="567" w:leader="none"/>
        </w:tabs>
        <w:spacing w:lineRule="auto" w:line="360" w:before="0" w:after="0"/>
        <w:contextualSpacing/>
        <w:jc w:val="both"/>
        <w:rPr>
          <w:rFonts w:eastAsia="Times New Roman"/>
          <w:spacing w:val="-5"/>
          <w:sz w:val="22"/>
          <w:szCs w:val="22"/>
          <w:lang w:val="ru-RU"/>
        </w:rPr>
      </w:pPr>
      <w:r>
        <w:rPr>
          <w:rFonts w:eastAsia="Times New Roman"/>
          <w:b/>
          <w:spacing w:val="-5"/>
          <w:lang w:val="ru-RU"/>
        </w:rPr>
        <w:t>Кодексы Российской Федерации:</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Бюджетный кодекс Российской Федерации (с изменениями и дополнениями) (далее БК РФ);</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Гражданский кодекс Российской Федерации (с изменениями и дополнениями) (далее ГК РФ);</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Налоговый кодекс Российской Федерации (с изменениями и дополнениями) (далее НК РФ).</w:t>
      </w:r>
    </w:p>
    <w:p>
      <w:pPr>
        <w:pStyle w:val="Normal"/>
        <w:tabs>
          <w:tab w:val="clear" w:pos="1134"/>
          <w:tab w:val="left" w:pos="142" w:leader="none"/>
          <w:tab w:val="left" w:pos="567" w:leader="none"/>
        </w:tabs>
        <w:spacing w:lineRule="auto" w:line="360" w:before="0" w:after="0"/>
        <w:contextualSpacing/>
        <w:jc w:val="both"/>
        <w:rPr>
          <w:rFonts w:eastAsia="Times New Roman"/>
          <w:spacing w:val="-5"/>
          <w:sz w:val="22"/>
          <w:szCs w:val="22"/>
          <w:lang w:val="ru-RU"/>
        </w:rPr>
      </w:pPr>
      <w:r>
        <w:rPr>
          <w:rFonts w:eastAsia="Times New Roman"/>
          <w:spacing w:val="-5"/>
          <w:sz w:val="22"/>
          <w:szCs w:val="22"/>
          <w:lang w:val="ru-RU"/>
        </w:rPr>
      </w:r>
    </w:p>
    <w:p>
      <w:pPr>
        <w:pStyle w:val="Normal"/>
        <w:tabs>
          <w:tab w:val="clear" w:pos="1134"/>
          <w:tab w:val="left" w:pos="142" w:leader="none"/>
          <w:tab w:val="left" w:pos="567" w:leader="none"/>
        </w:tabs>
        <w:spacing w:lineRule="auto" w:line="360" w:before="0" w:after="0"/>
        <w:contextualSpacing/>
        <w:jc w:val="both"/>
        <w:rPr>
          <w:rFonts w:eastAsia="Times New Roman"/>
          <w:spacing w:val="-5"/>
          <w:sz w:val="22"/>
          <w:szCs w:val="22"/>
          <w:lang w:val="ru-RU"/>
        </w:rPr>
      </w:pPr>
      <w:r>
        <w:rPr>
          <w:rFonts w:eastAsia="Times New Roman"/>
          <w:b/>
          <w:spacing w:val="-5"/>
          <w:lang w:val="ru-RU"/>
        </w:rPr>
        <w:t>Федеральные законы Российской Федерации:</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rPr>
      </w:pPr>
      <w:r>
        <w:rPr>
          <w:rFonts w:eastAsia="Times New Roman"/>
          <w:spacing w:val="-5"/>
          <w:sz w:val="22"/>
          <w:szCs w:val="22"/>
          <w:lang w:val="ru-RU"/>
        </w:rPr>
        <w:t>Федеральный закон от 06.12.2011 № 402-ФЗ «О бухгалтерском учете» (с изменениями и дополнениями);</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rPr>
        <w:t xml:space="preserve">Федеральный закон от </w:t>
      </w:r>
      <w:r>
        <w:rPr>
          <w:rFonts w:eastAsia="Times New Roman"/>
          <w:spacing w:val="-5"/>
          <w:sz w:val="22"/>
          <w:szCs w:val="22"/>
          <w:lang w:val="ru-RU"/>
        </w:rPr>
        <w:t>0</w:t>
      </w:r>
      <w:r>
        <w:rPr>
          <w:rFonts w:eastAsia="Times New Roman"/>
          <w:spacing w:val="-5"/>
          <w:sz w:val="22"/>
          <w:szCs w:val="22"/>
        </w:rPr>
        <w:t>6</w:t>
      </w:r>
      <w:r>
        <w:rPr>
          <w:rFonts w:eastAsia="Times New Roman"/>
          <w:spacing w:val="-5"/>
          <w:sz w:val="22"/>
          <w:szCs w:val="22"/>
          <w:lang w:val="ru-RU"/>
        </w:rPr>
        <w:t>.04.</w:t>
      </w:r>
      <w:r>
        <w:rPr>
          <w:rFonts w:eastAsia="Times New Roman"/>
          <w:spacing w:val="-5"/>
          <w:sz w:val="22"/>
          <w:szCs w:val="22"/>
        </w:rPr>
        <w:t>2011 № 63-ФЗ «Об электронной подписи» (с изменениями и дополнениями);</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rPr>
      </w:pPr>
      <w:r>
        <w:rPr>
          <w:rFonts w:eastAsia="Times New Roman"/>
          <w:spacing w:val="-5"/>
          <w:sz w:val="22"/>
          <w:szCs w:val="22"/>
          <w:lang w:val="ru-RU"/>
        </w:rPr>
        <w:t xml:space="preserve">Федеральный закон от 12.01.1996 № 7-ФЗ «О некоммерческих организациях» </w:t>
      </w:r>
      <w:r>
        <w:rPr>
          <w:rFonts w:eastAsia="Times New Roman"/>
          <w:bCs/>
          <w:spacing w:val="-5"/>
          <w:sz w:val="22"/>
          <w:szCs w:val="22"/>
          <w:lang w:val="ru-RU"/>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rPr>
        <w:t xml:space="preserve">Федеральный закон от </w:t>
      </w:r>
      <w:r>
        <w:rPr>
          <w:rFonts w:eastAsia="Times New Roman"/>
          <w:spacing w:val="-5"/>
          <w:sz w:val="22"/>
          <w:szCs w:val="22"/>
          <w:lang w:val="ru-RU"/>
        </w:rPr>
        <w:t>05.12.</w:t>
      </w:r>
      <w:r>
        <w:rPr>
          <w:rFonts w:eastAsia="Times New Roman"/>
          <w:spacing w:val="-5"/>
          <w:sz w:val="22"/>
          <w:szCs w:val="22"/>
        </w:rPr>
        <w:t>202</w:t>
      </w:r>
      <w:r>
        <w:rPr>
          <w:rFonts w:eastAsia="Times New Roman"/>
          <w:spacing w:val="-5"/>
          <w:sz w:val="22"/>
          <w:szCs w:val="22"/>
          <w:lang w:val="ru-RU"/>
        </w:rPr>
        <w:t>2</w:t>
      </w:r>
      <w:r>
        <w:rPr>
          <w:rFonts w:eastAsia="Times New Roman"/>
          <w:spacing w:val="-5"/>
          <w:sz w:val="22"/>
          <w:szCs w:val="22"/>
        </w:rPr>
        <w:t xml:space="preserve"> </w:t>
      </w:r>
      <w:r>
        <w:rPr>
          <w:rFonts w:eastAsia="Times New Roman"/>
          <w:spacing w:val="-5"/>
          <w:sz w:val="22"/>
          <w:szCs w:val="22"/>
          <w:lang w:val="ru-RU"/>
        </w:rPr>
        <w:t>№</w:t>
      </w:r>
      <w:r>
        <w:rPr>
          <w:rFonts w:eastAsia="Times New Roman"/>
          <w:spacing w:val="-5"/>
          <w:sz w:val="22"/>
          <w:szCs w:val="22"/>
        </w:rPr>
        <w:t xml:space="preserve"> </w:t>
      </w:r>
      <w:r>
        <w:rPr>
          <w:rFonts w:eastAsia="Times New Roman"/>
          <w:spacing w:val="-5"/>
          <w:sz w:val="22"/>
          <w:szCs w:val="22"/>
          <w:lang w:val="ru-RU"/>
        </w:rPr>
        <w:t>466</w:t>
      </w:r>
      <w:r>
        <w:rPr>
          <w:rFonts w:eastAsia="Times New Roman"/>
          <w:spacing w:val="-5"/>
          <w:sz w:val="22"/>
          <w:szCs w:val="22"/>
        </w:rPr>
        <w:t xml:space="preserve">-ФЗ </w:t>
      </w:r>
      <w:r>
        <w:rPr>
          <w:rFonts w:eastAsia="Times New Roman"/>
          <w:spacing w:val="-5"/>
          <w:sz w:val="22"/>
          <w:szCs w:val="22"/>
          <w:lang w:val="ru-RU"/>
        </w:rPr>
        <w:t>«</w:t>
      </w:r>
      <w:r>
        <w:rPr>
          <w:rFonts w:eastAsia="Times New Roman"/>
          <w:spacing w:val="-5"/>
          <w:sz w:val="22"/>
          <w:szCs w:val="22"/>
        </w:rPr>
        <w:t>О федеральном бюджете на 202</w:t>
      </w:r>
      <w:r>
        <w:rPr>
          <w:rFonts w:eastAsia="Times New Roman"/>
          <w:spacing w:val="-5"/>
          <w:sz w:val="22"/>
          <w:szCs w:val="22"/>
          <w:lang w:val="ru-RU"/>
        </w:rPr>
        <w:t>3</w:t>
      </w:r>
      <w:r>
        <w:rPr>
          <w:rFonts w:eastAsia="Times New Roman"/>
          <w:spacing w:val="-5"/>
          <w:sz w:val="22"/>
          <w:szCs w:val="22"/>
        </w:rPr>
        <w:t xml:space="preserve"> год и на плановый период 202</w:t>
      </w:r>
      <w:r>
        <w:rPr>
          <w:rFonts w:eastAsia="Times New Roman"/>
          <w:spacing w:val="-5"/>
          <w:sz w:val="22"/>
          <w:szCs w:val="22"/>
          <w:lang w:val="ru-RU"/>
        </w:rPr>
        <w:t>4</w:t>
      </w:r>
      <w:r>
        <w:rPr>
          <w:rFonts w:eastAsia="Times New Roman"/>
          <w:spacing w:val="-5"/>
          <w:sz w:val="22"/>
          <w:szCs w:val="22"/>
        </w:rPr>
        <w:t xml:space="preserve"> и 202</w:t>
      </w:r>
      <w:r>
        <w:rPr>
          <w:rFonts w:eastAsia="Times New Roman"/>
          <w:spacing w:val="-5"/>
          <w:sz w:val="22"/>
          <w:szCs w:val="22"/>
          <w:lang w:val="ru-RU"/>
        </w:rPr>
        <w:t>5</w:t>
      </w:r>
      <w:r>
        <w:rPr>
          <w:rFonts w:eastAsia="Times New Roman"/>
          <w:spacing w:val="-5"/>
          <w:sz w:val="22"/>
          <w:szCs w:val="22"/>
        </w:rPr>
        <w:t xml:space="preserve"> годов</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Федеральный закон от 22.10.2004 № 125-ФЗ «Об архивном деле в Российской Федерации»           (</w:t>
      </w:r>
      <w:r>
        <w:rPr>
          <w:rFonts w:eastAsia="Times New Roman"/>
          <w:bCs/>
          <w:spacing w:val="-5"/>
          <w:sz w:val="22"/>
          <w:szCs w:val="22"/>
          <w:lang w:val="ru-RU"/>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Федеральный закон от 27.07.2006 № 149-ФЗ «Об информации, информационных технологиях и о защите информации» (</w:t>
      </w:r>
      <w:r>
        <w:rPr>
          <w:rFonts w:eastAsia="Times New Roman"/>
          <w:bCs/>
          <w:spacing w:val="-5"/>
          <w:sz w:val="22"/>
          <w:szCs w:val="22"/>
          <w:lang w:val="ru-RU"/>
        </w:rPr>
        <w:t>с изменениями и дополнениями</w:t>
      </w:r>
      <w:r>
        <w:rPr>
          <w:rFonts w:eastAsia="Times New Roman"/>
          <w:spacing w:val="-5"/>
          <w:sz w:val="22"/>
          <w:szCs w:val="22"/>
          <w:lang w:val="ru-RU"/>
        </w:rPr>
        <w:t>).</w:t>
      </w:r>
    </w:p>
    <w:p>
      <w:pPr>
        <w:pStyle w:val="Normal"/>
        <w:tabs>
          <w:tab w:val="clear" w:pos="1134"/>
          <w:tab w:val="left" w:pos="142" w:leader="none"/>
          <w:tab w:val="left" w:pos="851" w:leader="none"/>
        </w:tabs>
        <w:spacing w:lineRule="auto" w:line="276" w:before="0" w:after="0"/>
        <w:ind w:left="851" w:hanging="0"/>
        <w:contextualSpacing/>
        <w:jc w:val="both"/>
        <w:rPr>
          <w:rFonts w:eastAsia="Times New Roman"/>
          <w:spacing w:val="-5"/>
          <w:sz w:val="22"/>
          <w:szCs w:val="22"/>
          <w:lang w:val="ru-RU"/>
        </w:rPr>
      </w:pPr>
      <w:r>
        <w:rPr>
          <w:rFonts w:eastAsia="Times New Roman"/>
          <w:spacing w:val="-5"/>
          <w:sz w:val="22"/>
          <w:szCs w:val="22"/>
          <w:lang w:val="ru-RU"/>
        </w:rPr>
      </w:r>
    </w:p>
    <w:p>
      <w:pPr>
        <w:pStyle w:val="Normal"/>
        <w:tabs>
          <w:tab w:val="clear" w:pos="1134"/>
          <w:tab w:val="left" w:pos="142" w:leader="none"/>
          <w:tab w:val="left" w:pos="993" w:leader="none"/>
        </w:tabs>
        <w:spacing w:lineRule="auto" w:line="360" w:before="0" w:after="0"/>
        <w:contextualSpacing/>
        <w:jc w:val="both"/>
        <w:rPr>
          <w:rFonts w:eastAsia="Times New Roman"/>
          <w:spacing w:val="-5"/>
          <w:sz w:val="22"/>
          <w:szCs w:val="22"/>
        </w:rPr>
      </w:pPr>
      <w:r>
        <w:rPr>
          <w:rFonts w:eastAsia="Times New Roman"/>
          <w:b/>
          <w:spacing w:val="-5"/>
          <w:lang w:val="ru-RU"/>
        </w:rPr>
        <w:t>Постановления Правительства Российской Федерации:</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rPr>
        <w:t xml:space="preserve">Постановление Правительства РФ от 14.10.2010 </w:t>
      </w:r>
      <w:r>
        <w:rPr>
          <w:rFonts w:eastAsia="Times New Roman"/>
          <w:spacing w:val="-5"/>
          <w:sz w:val="22"/>
          <w:szCs w:val="22"/>
          <w:lang w:val="ru-RU"/>
        </w:rPr>
        <w:t>№</w:t>
      </w:r>
      <w:r>
        <w:rPr>
          <w:rFonts w:eastAsia="Times New Roman"/>
          <w:spacing w:val="-5"/>
          <w:sz w:val="22"/>
          <w:szCs w:val="22"/>
        </w:rPr>
        <w:t xml:space="preserve"> 834 </w:t>
      </w:r>
      <w:r>
        <w:rPr>
          <w:rFonts w:eastAsia="Times New Roman"/>
          <w:spacing w:val="-5"/>
          <w:sz w:val="22"/>
          <w:szCs w:val="22"/>
          <w:lang w:val="ru-RU"/>
        </w:rPr>
        <w:t xml:space="preserve">«Об особенностях списания федерального имущества» (вместе с «Положением об особенностях списания федерального имущества»)          </w:t>
      </w:r>
      <w:r>
        <w:rPr>
          <w:rFonts w:eastAsia="Times New Roman"/>
          <w:spacing w:val="-5"/>
          <w:sz w:val="22"/>
          <w:szCs w:val="22"/>
        </w:rPr>
        <w:t>(</w:t>
      </w:r>
      <w:r>
        <w:rPr>
          <w:rFonts w:eastAsia="Times New Roman"/>
          <w:bCs/>
          <w:spacing w:val="-5"/>
          <w:sz w:val="22"/>
          <w:szCs w:val="22"/>
          <w:lang w:val="ru-RU"/>
        </w:rPr>
        <w:t>с изменениями и дополнениями</w:t>
      </w:r>
      <w:r>
        <w:rPr>
          <w:rFonts w:eastAsia="Times New Roman"/>
          <w:spacing w:val="-5"/>
          <w:sz w:val="22"/>
          <w:szCs w:val="22"/>
        </w:rPr>
        <w:t>)</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sz w:val="22"/>
          <w:szCs w:val="22"/>
        </w:rPr>
      </w:pPr>
      <w:r>
        <w:rPr>
          <w:rFonts w:eastAsia="Times New Roman"/>
          <w:spacing w:val="-5"/>
          <w:sz w:val="22"/>
          <w:szCs w:val="22"/>
          <w:lang w:val="ru-RU"/>
        </w:rPr>
        <w:t>Постановление Правительства РФ от 26.07.2010 № 538 «О порядке отнесения имущества автономного или бюджетного учреждения к категории особо ценного движимого имущества»;</w:t>
      </w:r>
    </w:p>
    <w:p>
      <w:pPr>
        <w:pStyle w:val="Paragraph0"/>
        <w:numPr>
          <w:ilvl w:val="0"/>
          <w:numId w:val="51"/>
        </w:numPr>
        <w:tabs>
          <w:tab w:val="clear" w:pos="1134"/>
          <w:tab w:val="left" w:pos="567" w:leader="none"/>
        </w:tabs>
        <w:spacing w:before="40" w:after="40"/>
        <w:ind w:left="567" w:hanging="283"/>
        <w:rPr>
          <w:sz w:val="22"/>
        </w:rPr>
      </w:pPr>
      <w:r>
        <w:rPr>
          <w:sz w:val="22"/>
          <w:szCs w:val="22"/>
        </w:rPr>
        <w:t>Постановление Правительства РФ от 28.09.2000 № 731 «Об утверждении Правил учета и хранения драгоценных металлов, драгоценных камней и продукции из них, а также ведения соответствующей отчетности» (</w:t>
      </w:r>
      <w:r>
        <w:rPr>
          <w:bCs/>
          <w:sz w:val="22"/>
          <w:szCs w:val="22"/>
        </w:rPr>
        <w:t>с изменениями и дополнениями</w:t>
      </w:r>
      <w:r>
        <w:rPr>
          <w:sz w:val="22"/>
          <w:szCs w:val="22"/>
        </w:rPr>
        <w:t>);</w:t>
      </w:r>
    </w:p>
    <w:p>
      <w:pPr>
        <w:pStyle w:val="ListParagraph"/>
        <w:widowControl/>
        <w:numPr>
          <w:ilvl w:val="0"/>
          <w:numId w:val="51"/>
        </w:numPr>
        <w:tabs>
          <w:tab w:val="clear" w:pos="1134"/>
          <w:tab w:val="left" w:pos="567" w:leader="none"/>
        </w:tabs>
        <w:suppressAutoHyphens w:val="false"/>
        <w:spacing w:before="60" w:after="60"/>
        <w:ind w:left="567" w:hanging="283"/>
        <w:contextualSpacing w:val="false"/>
        <w:jc w:val="both"/>
        <w:rPr>
          <w:sz w:val="22"/>
        </w:rPr>
      </w:pPr>
      <w:r>
        <w:rPr>
          <w:sz w:val="22"/>
        </w:rPr>
        <w:t>Постановление Правительства РФ от 26.12.2011 № 1137 «О формах и правилах заполнения (ведения) документов, применяемых при расчетах по налогу на добавленную стоимость»     (</w:t>
      </w:r>
      <w:r>
        <w:rPr>
          <w:bCs/>
          <w:sz w:val="22"/>
        </w:rPr>
        <w:t>с изменениями и дополнениями</w:t>
      </w:r>
      <w:r>
        <w:rPr>
          <w:sz w:val="22"/>
        </w:rPr>
        <w:t>);</w:t>
      </w:r>
    </w:p>
    <w:p>
      <w:pPr>
        <w:pStyle w:val="ListParagraph"/>
        <w:widowControl/>
        <w:numPr>
          <w:ilvl w:val="0"/>
          <w:numId w:val="51"/>
        </w:numPr>
        <w:tabs>
          <w:tab w:val="clear" w:pos="1134"/>
          <w:tab w:val="left" w:pos="567" w:leader="none"/>
        </w:tabs>
        <w:suppressAutoHyphens w:val="false"/>
        <w:spacing w:before="60" w:after="60"/>
        <w:ind w:left="567" w:hanging="283"/>
        <w:contextualSpacing w:val="false"/>
        <w:jc w:val="both"/>
        <w:rPr>
          <w:sz w:val="22"/>
        </w:rPr>
      </w:pPr>
      <w:r>
        <w:rPr>
          <w:sz w:val="22"/>
        </w:rPr>
        <w:t>Постановление Правительства РФ от 01.01.2002 № 1  «О классификации основных средств, включаемых в амортизационные группы»  (</w:t>
      </w:r>
      <w:r>
        <w:rPr>
          <w:bCs/>
          <w:sz w:val="22"/>
        </w:rPr>
        <w:t>с изменениями и дополнениями</w:t>
      </w:r>
      <w:r>
        <w:rPr>
          <w:sz w:val="22"/>
        </w:rPr>
        <w:t>);</w:t>
      </w:r>
    </w:p>
    <w:p>
      <w:pPr>
        <w:pStyle w:val="ListParagraph"/>
        <w:widowControl/>
        <w:numPr>
          <w:ilvl w:val="0"/>
          <w:numId w:val="51"/>
        </w:numPr>
        <w:tabs>
          <w:tab w:val="clear" w:pos="1134"/>
          <w:tab w:val="left" w:pos="567" w:leader="none"/>
        </w:tabs>
        <w:suppressAutoHyphens w:val="false"/>
        <w:spacing w:before="60" w:after="60"/>
        <w:ind w:left="567" w:hanging="283"/>
        <w:contextualSpacing w:val="false"/>
        <w:jc w:val="both"/>
        <w:rPr>
          <w:rFonts w:eastAsia="Times New Roman"/>
          <w:spacing w:val="-5"/>
          <w:sz w:val="22"/>
          <w:szCs w:val="22"/>
        </w:rPr>
      </w:pPr>
      <w:r>
        <w:rPr>
          <w:sz w:val="22"/>
        </w:rPr>
        <w:t>Постановление Правительства РФ от 26.06.2015 № 640 «</w:t>
      </w:r>
      <w:r>
        <w:rPr>
          <w:bCs/>
          <w:sz w:val="22"/>
        </w:rPr>
        <w:t xml:space="preserve">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(вместе с «Положением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w:t>
      </w:r>
      <w:r>
        <w:rPr>
          <w:sz w:val="22"/>
        </w:rPr>
        <w:t>(</w:t>
      </w:r>
      <w:r>
        <w:rPr>
          <w:bCs/>
          <w:sz w:val="22"/>
        </w:rPr>
        <w:t>с изменениями и дополнениями</w:t>
      </w:r>
      <w:r>
        <w:rPr>
          <w:sz w:val="22"/>
        </w:rPr>
        <w:t>);</w:t>
      </w:r>
    </w:p>
    <w:p>
      <w:pPr>
        <w:pStyle w:val="ListParagraph"/>
        <w:widowControl/>
        <w:numPr>
          <w:ilvl w:val="0"/>
          <w:numId w:val="51"/>
        </w:numPr>
        <w:tabs>
          <w:tab w:val="clear" w:pos="1134"/>
          <w:tab w:val="left" w:pos="567" w:leader="none"/>
        </w:tabs>
        <w:suppressAutoHyphens w:val="false"/>
        <w:spacing w:before="60" w:after="60"/>
        <w:ind w:left="567" w:hanging="283"/>
        <w:contextualSpacing w:val="false"/>
        <w:jc w:val="both"/>
        <w:rPr>
          <w:rFonts w:eastAsia="Times New Roman"/>
          <w:spacing w:val="-5"/>
          <w:sz w:val="22"/>
          <w:szCs w:val="22"/>
        </w:rPr>
      </w:pPr>
      <w:r>
        <w:rPr>
          <w:rFonts w:eastAsia="Times New Roman"/>
          <w:spacing w:val="-5"/>
          <w:sz w:val="22"/>
          <w:szCs w:val="22"/>
        </w:rPr>
        <w:t>Постановление Правительства РФ от 01.07.2021 № 1108 «Об утверждении Положения о национальной системе прослеживаемости товаров»;</w:t>
      </w:r>
    </w:p>
    <w:p>
      <w:pPr>
        <w:pStyle w:val="ListParagraph"/>
        <w:widowControl/>
        <w:numPr>
          <w:ilvl w:val="0"/>
          <w:numId w:val="51"/>
        </w:numPr>
        <w:tabs>
          <w:tab w:val="clear" w:pos="1134"/>
          <w:tab w:val="left" w:pos="567" w:leader="none"/>
        </w:tabs>
        <w:suppressAutoHyphens w:val="false"/>
        <w:spacing w:before="60" w:after="60"/>
        <w:ind w:left="567" w:hanging="283"/>
        <w:contextualSpacing w:val="false"/>
        <w:jc w:val="both"/>
        <w:rPr>
          <w:rFonts w:eastAsia="Times New Roman"/>
          <w:spacing w:val="-5"/>
          <w:sz w:val="22"/>
          <w:szCs w:val="22"/>
        </w:rPr>
      </w:pPr>
      <w:r>
        <w:rPr>
          <w:rFonts w:eastAsia="Times New Roman"/>
          <w:spacing w:val="-5"/>
          <w:sz w:val="22"/>
          <w:szCs w:val="22"/>
        </w:rPr>
        <w:t>Постановление Правительства РФ от 01.07.2021 № 1110 «Об утверждении перечня товаров, подлежащих прослеживаемости».</w:t>
      </w:r>
    </w:p>
    <w:p>
      <w:pPr>
        <w:pStyle w:val="ListParagraph"/>
        <w:widowControl/>
        <w:suppressAutoHyphens w:val="false"/>
        <w:spacing w:before="60" w:after="60"/>
        <w:ind w:left="851" w:hanging="0"/>
        <w:contextualSpacing w:val="false"/>
        <w:jc w:val="both"/>
        <w:rPr>
          <w:rFonts w:eastAsia="Times New Roman"/>
          <w:spacing w:val="-5"/>
          <w:sz w:val="22"/>
          <w:szCs w:val="22"/>
        </w:rPr>
      </w:pPr>
      <w:r>
        <w:rPr>
          <w:rFonts w:eastAsia="Times New Roman"/>
          <w:spacing w:val="-5"/>
          <w:sz w:val="22"/>
          <w:szCs w:val="22"/>
        </w:rPr>
      </w:r>
    </w:p>
    <w:p>
      <w:pPr>
        <w:pStyle w:val="Normal"/>
        <w:tabs>
          <w:tab w:val="clear" w:pos="1134"/>
          <w:tab w:val="left" w:pos="142" w:leader="none"/>
          <w:tab w:val="left" w:pos="993" w:leader="none"/>
        </w:tabs>
        <w:spacing w:lineRule="auto" w:line="360" w:before="0" w:after="0"/>
        <w:contextualSpacing/>
        <w:jc w:val="both"/>
        <w:rPr>
          <w:rFonts w:eastAsia="Times New Roman"/>
          <w:spacing w:val="-5"/>
          <w:sz w:val="22"/>
          <w:szCs w:val="22"/>
          <w:lang w:val="ru-RU"/>
        </w:rPr>
      </w:pPr>
      <w:r>
        <w:rPr>
          <w:rFonts w:eastAsia="Times New Roman"/>
          <w:b/>
          <w:spacing w:val="-5"/>
          <w:lang w:val="ru-RU"/>
        </w:rPr>
        <w:t>Федеральные стандарты бухгалтерского учета государственных финансов:</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Минфина России от 31.12.2016 № 256н «Концептуальные основы бухгалтерского учета и отчетности организаций государственного сектора» (с изменениями и дополнениями);</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31.12.2016 № 257н «Основные средства»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31.12.2016 № 258н «Аренда»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Минфина России от 31.12.2016 № 259н «Обесценение активов»</w:t>
      </w:r>
      <w:r>
        <w:rPr>
          <w:sz w:val="22"/>
          <w:szCs w:val="22"/>
        </w:rPr>
        <w:t xml:space="preserve"> (с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31.12.2016 № 260н «Представление бухгалтерской (финансовой) отчетности»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30.12.2017 № 274н «Учетная политика, оценочные значения и ошибки»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30.12.2017 № 275н «События после отчетной даты»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30.12.2017 № 278н «Отчет о движении денежных средств»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27.02.2018 № 32н «Доходы»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30.05.2018 № 122н «Влияние изменений курсов иностранных валют»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30.05.2018 № 124н «Резервы. Раскрытие информации об условных обязательствах и условных активах»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30.12.2017 № 277н «Информация о связанных сторонах»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29.06.2018 № 145н «Долгосрочные договоры»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29.06.2018 № 146н «Концессионные соглашения»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28.02.2018 № 37н «Бюджетная информация в бухгалтерской (финансовой) отчетности»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07.12.2018 № 256н «Запасы»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28.02.2018 № 34н «Непроизведенные активы» </w:t>
      </w:r>
      <w:r>
        <w:rPr>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Минфина России от 15.11.2019 г. № 181н «Нематериальные активы»;</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Минфина России от 15.11.2019 г. № 184н «Выплаты персоналу»;</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Минфина России от 15.11.2019 г. № 183н «Совместная деятельность»;</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15.11.2019 г. № 182н «Затраты по заимствованиям»; </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 xml:space="preserve">Приказ Минфина России от 30.06.2020 № 129н «Финансовые инструменты»; </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rPr>
      </w:pPr>
      <w:r>
        <w:rPr>
          <w:rFonts w:eastAsia="Times New Roman"/>
          <w:spacing w:val="-5"/>
          <w:sz w:val="22"/>
          <w:szCs w:val="22"/>
          <w:lang w:val="ru-RU"/>
        </w:rPr>
        <w:t>Приказ Минфина России от 30.12.2017 № 277н «Информация о связанных сторонах»                     (с изменениями и дополнениями);</w:t>
      </w:r>
    </w:p>
    <w:p>
      <w:pPr>
        <w:pStyle w:val="Normal"/>
        <w:tabs>
          <w:tab w:val="clear" w:pos="1134"/>
          <w:tab w:val="left" w:pos="142" w:leader="none"/>
          <w:tab w:val="left" w:pos="567" w:leader="none"/>
        </w:tabs>
        <w:spacing w:lineRule="auto" w:line="276" w:before="0" w:after="0"/>
        <w:ind w:left="2913" w:hanging="0"/>
        <w:contextualSpacing/>
        <w:jc w:val="both"/>
        <w:rPr>
          <w:rFonts w:eastAsia="Times New Roman"/>
          <w:i/>
          <w:i/>
          <w:spacing w:val="-5"/>
          <w:sz w:val="22"/>
          <w:szCs w:val="22"/>
          <w:highlight w:val="green"/>
          <w:lang w:val="ru-RU"/>
        </w:rPr>
      </w:pPr>
      <w:r>
        <w:rPr>
          <w:rFonts w:eastAsia="Times New Roman"/>
          <w:spacing w:val="-5"/>
          <w:sz w:val="22"/>
          <w:szCs w:val="22"/>
        </w:rPr>
        <w:t>Приказ Минфина России от 16</w:t>
      </w:r>
      <w:r>
        <w:rPr>
          <w:rFonts w:eastAsia="Times New Roman"/>
          <w:spacing w:val="-5"/>
          <w:sz w:val="22"/>
          <w:szCs w:val="22"/>
          <w:lang w:val="ru-RU"/>
        </w:rPr>
        <w:t>.12.</w:t>
      </w:r>
      <w:r>
        <w:rPr>
          <w:rFonts w:eastAsia="Times New Roman"/>
          <w:spacing w:val="-5"/>
          <w:sz w:val="22"/>
          <w:szCs w:val="22"/>
        </w:rPr>
        <w:t>2020 № 310н «Об утверждении федерального стандарта бухгалтерского учета государственных финансов «Биологические активы»;</w:t>
      </w:r>
    </w:p>
    <w:p>
      <w:pPr>
        <w:pStyle w:val="Normal"/>
        <w:tabs>
          <w:tab w:val="clear" w:pos="1134"/>
          <w:tab w:val="left" w:pos="142" w:leader="none"/>
          <w:tab w:val="left" w:pos="567" w:leader="none"/>
        </w:tabs>
        <w:spacing w:lineRule="auto" w:line="276" w:before="0" w:after="0"/>
        <w:ind w:left="2913" w:hanging="0"/>
        <w:contextualSpacing/>
        <w:jc w:val="both"/>
        <w:rPr>
          <w:rFonts w:eastAsia="Times New Roman"/>
          <w:i/>
          <w:i/>
          <w:spacing w:val="-5"/>
          <w:sz w:val="22"/>
          <w:szCs w:val="22"/>
          <w:highlight w:val="green"/>
          <w:lang w:val="ru-RU"/>
        </w:rPr>
      </w:pPr>
      <w:r>
        <w:rPr>
          <w:rFonts w:eastAsia="Times New Roman"/>
          <w:i/>
          <w:spacing w:val="-5"/>
          <w:sz w:val="22"/>
          <w:szCs w:val="22"/>
          <w:highlight w:val="green"/>
          <w:lang w:val="ru-RU"/>
        </w:rPr>
      </w:r>
    </w:p>
    <w:p>
      <w:pPr>
        <w:pStyle w:val="Normal"/>
        <w:tabs>
          <w:tab w:val="clear" w:pos="1134"/>
          <w:tab w:val="left" w:pos="142" w:leader="none"/>
          <w:tab w:val="left" w:pos="993" w:leader="none"/>
        </w:tabs>
        <w:spacing w:lineRule="auto" w:line="360" w:before="0" w:after="0"/>
        <w:contextualSpacing/>
        <w:jc w:val="both"/>
        <w:rPr>
          <w:rFonts w:eastAsia="Times New Roman"/>
          <w:spacing w:val="-5"/>
          <w:sz w:val="22"/>
          <w:szCs w:val="22"/>
          <w:lang w:val="ru-RU"/>
        </w:rPr>
      </w:pPr>
      <w:r>
        <w:rPr>
          <w:rFonts w:eastAsia="Times New Roman"/>
          <w:b/>
          <w:spacing w:val="-5"/>
          <w:lang w:val="ru-RU"/>
        </w:rPr>
        <w:t>Приказы Министерства финансов Российской Федерации:</w:t>
      </w:r>
    </w:p>
    <w:p>
      <w:pPr>
        <w:pStyle w:val="Normal"/>
        <w:tabs>
          <w:tab w:val="clear" w:pos="1134"/>
          <w:tab w:val="left" w:pos="142" w:leader="none"/>
          <w:tab w:val="left" w:pos="567" w:leader="none"/>
        </w:tabs>
        <w:spacing w:lineRule="auto" w:line="276" w:before="0" w:after="0"/>
        <w:contextualSpacing/>
        <w:rPr>
          <w:rFonts w:eastAsia="Times New Roman"/>
          <w:i/>
          <w:i/>
          <w:spacing w:val="-5"/>
          <w:sz w:val="20"/>
          <w:szCs w:val="20"/>
          <w:highlight w:val="green"/>
          <w:lang w:val="ru-RU"/>
        </w:rPr>
      </w:pPr>
      <w:r>
        <w:rPr>
          <w:rFonts w:eastAsia="Times New Roman"/>
          <w:spacing w:val="-5"/>
          <w:sz w:val="22"/>
          <w:szCs w:val="22"/>
          <w:lang w:val="ru-RU"/>
        </w:rPr>
        <w:t>-       Приказ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w:t>
      </w:r>
      <w:r>
        <w:rPr>
          <w:rFonts w:eastAsia="Times New Roman"/>
          <w:bCs/>
          <w:spacing w:val="-5"/>
          <w:sz w:val="22"/>
          <w:szCs w:val="22"/>
        </w:rPr>
        <w:t>с изменениями и дополнениями</w:t>
      </w:r>
      <w:r>
        <w:rPr>
          <w:rFonts w:eastAsia="Times New Roman"/>
          <w:spacing w:val="-5"/>
          <w:sz w:val="22"/>
          <w:szCs w:val="22"/>
          <w:lang w:val="ru-RU"/>
        </w:rPr>
        <w:t>);</w:t>
      </w:r>
    </w:p>
    <w:p>
      <w:pPr>
        <w:pStyle w:val="Normal"/>
        <w:tabs>
          <w:tab w:val="clear" w:pos="1134"/>
          <w:tab w:val="left" w:pos="142" w:leader="none"/>
          <w:tab w:val="left" w:pos="567" w:leader="none"/>
        </w:tabs>
        <w:spacing w:lineRule="auto" w:line="276" w:before="0" w:after="0"/>
        <w:contextualSpacing/>
        <w:rPr>
          <w:rFonts w:eastAsia="Times New Roman"/>
          <w:i/>
          <w:i/>
          <w:spacing w:val="-5"/>
          <w:sz w:val="20"/>
          <w:szCs w:val="20"/>
          <w:highlight w:val="green"/>
          <w:lang w:val="ru-RU"/>
        </w:rPr>
      </w:pPr>
      <w:r>
        <w:rPr>
          <w:rFonts w:eastAsia="Times New Roman"/>
          <w:i/>
          <w:spacing w:val="-5"/>
          <w:sz w:val="20"/>
          <w:szCs w:val="20"/>
          <w:highlight w:val="green"/>
          <w:lang w:val="ru-RU"/>
        </w:rPr>
      </w:r>
    </w:p>
    <w:p>
      <w:pPr>
        <w:pStyle w:val="Normal"/>
        <w:numPr>
          <w:ilvl w:val="0"/>
          <w:numId w:val="51"/>
        </w:numPr>
        <w:tabs>
          <w:tab w:val="clear" w:pos="1134"/>
          <w:tab w:val="left" w:pos="142" w:leader="none"/>
          <w:tab w:val="left" w:pos="567" w:leader="none"/>
        </w:tabs>
        <w:spacing w:lineRule="auto" w:line="276" w:before="0" w:after="0"/>
        <w:ind w:left="567" w:hanging="283"/>
        <w:contextualSpacing/>
        <w:rPr>
          <w:rFonts w:eastAsia="Times New Roman"/>
          <w:spacing w:val="-5"/>
          <w:sz w:val="22"/>
          <w:szCs w:val="22"/>
        </w:rPr>
      </w:pPr>
      <w:r>
        <w:rPr>
          <w:rFonts w:eastAsia="Times New Roman"/>
          <w:spacing w:val="-5"/>
          <w:sz w:val="22"/>
          <w:szCs w:val="22"/>
          <w:lang w:val="ru-RU"/>
        </w:rPr>
        <w:t xml:space="preserve">Приказ Минфина России от 30.03.2015 № 52н </w:t>
      </w:r>
      <w:r>
        <w:rPr>
          <w:rFonts w:eastAsia="Times New Roman"/>
          <w:spacing w:val="-5"/>
          <w:sz w:val="22"/>
          <w:szCs w:val="22"/>
        </w:rPr>
        <w:t>(</w:t>
      </w:r>
      <w:r>
        <w:rPr>
          <w:rFonts w:eastAsia="Times New Roman"/>
          <w:bCs/>
          <w:spacing w:val="-5"/>
          <w:sz w:val="22"/>
          <w:szCs w:val="22"/>
        </w:rPr>
        <w:t>с изменениями и дополнениями</w:t>
      </w:r>
      <w:r>
        <w:rPr>
          <w:rFonts w:eastAsia="Times New Roman"/>
          <w:spacing w:val="-5"/>
          <w:sz w:val="22"/>
          <w:szCs w:val="22"/>
        </w:rPr>
        <w:t>)</w:t>
      </w:r>
      <w:r>
        <w:rPr>
          <w:rFonts w:eastAsia="Times New Roman"/>
          <w:spacing w:val="-5"/>
          <w:sz w:val="22"/>
          <w:szCs w:val="22"/>
          <w:lang w:val="ru-RU"/>
        </w:rPr>
        <w:t xml:space="preserve">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Pr>
          <w:rFonts w:eastAsia="Times New Roman"/>
          <w:spacing w:val="-5"/>
          <w:sz w:val="22"/>
          <w:szCs w:val="22"/>
        </w:rPr>
        <w:t>(с изменениями и дополнениями)</w:t>
      </w:r>
      <w:r>
        <w:rPr>
          <w:rFonts w:eastAsia="Times New Roman"/>
          <w:spacing w:val="-5"/>
          <w:sz w:val="22"/>
          <w:szCs w:val="22"/>
          <w:lang w:val="ru-RU"/>
        </w:rPr>
        <w:t xml:space="preserve">; </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bookmarkStart w:id="6" w:name="_Hlk123638488"/>
      <w:r>
        <w:rPr>
          <w:rFonts w:eastAsia="Times New Roman"/>
          <w:spacing w:val="-5"/>
          <w:sz w:val="22"/>
          <w:szCs w:val="22"/>
        </w:rPr>
        <w:t>Приказ Минфина России от 15</w:t>
      </w:r>
      <w:r>
        <w:rPr>
          <w:rFonts w:eastAsia="Times New Roman"/>
          <w:spacing w:val="-5"/>
          <w:sz w:val="22"/>
          <w:szCs w:val="22"/>
          <w:lang w:val="ru-RU"/>
        </w:rPr>
        <w:t>.04.</w:t>
      </w:r>
      <w:r>
        <w:rPr>
          <w:rFonts w:eastAsia="Times New Roman"/>
          <w:spacing w:val="-5"/>
          <w:sz w:val="22"/>
          <w:szCs w:val="22"/>
        </w:rPr>
        <w:t>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(с изменениями и дополнениями);</w:t>
      </w:r>
      <w:bookmarkEnd w:id="6"/>
    </w:p>
    <w:p>
      <w:pPr>
        <w:pStyle w:val="Normal"/>
        <w:tabs>
          <w:tab w:val="clear" w:pos="1134"/>
          <w:tab w:val="left" w:pos="142" w:leader="none"/>
          <w:tab w:val="left" w:pos="567" w:leader="none"/>
        </w:tabs>
        <w:spacing w:lineRule="auto" w:line="276" w:before="0" w:after="0"/>
        <w:contextualSpacing/>
        <w:jc w:val="both"/>
        <w:rPr>
          <w:rFonts w:eastAsia="Times New Roman"/>
          <w:spacing w:val="-5"/>
          <w:sz w:val="22"/>
          <w:szCs w:val="22"/>
          <w:lang w:val="ru-RU"/>
        </w:rPr>
      </w:pPr>
      <w:r>
        <w:rPr>
          <w:rFonts w:eastAsia="Times New Roman"/>
          <w:spacing w:val="-5"/>
          <w:sz w:val="22"/>
          <w:szCs w:val="22"/>
          <w:lang w:val="ru-RU"/>
        </w:rPr>
        <w:t xml:space="preserve">        </w:t>
      </w:r>
      <w:r>
        <w:rPr>
          <w:rFonts w:eastAsia="Times New Roman"/>
          <w:spacing w:val="-5"/>
          <w:sz w:val="22"/>
          <w:szCs w:val="22"/>
          <w:lang w:val="ru-RU"/>
        </w:rPr>
        <w:t>-Приказ Минфина России от 16.12.2010 № 174н (с изменениями и дополнениями) «Об утверждении Плана счетов бухгалтерского учета бюджетных учреждений и Инструкции по его применению»;</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Минфина России от 25.03.2011 № 33н (</w:t>
      </w:r>
      <w:r>
        <w:rPr>
          <w:rFonts w:eastAsia="Times New Roman"/>
          <w:bCs/>
          <w:spacing w:val="-5"/>
          <w:sz w:val="22"/>
          <w:szCs w:val="22"/>
        </w:rPr>
        <w:t>с изменениями и дополнениями</w:t>
      </w:r>
      <w:r>
        <w:rPr>
          <w:rFonts w:eastAsia="Times New Roman"/>
          <w:spacing w:val="-5"/>
          <w:sz w:val="22"/>
          <w:szCs w:val="22"/>
          <w:lang w:val="ru-RU"/>
        </w:rPr>
        <w:t>)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Минфина России от 31.08.2018 № 186н «О требованиях к составлению и утверждению плана финансово-хозяйственной деятельности государственного (муниципального) учреждения» (</w:t>
      </w:r>
      <w:r>
        <w:rPr>
          <w:rFonts w:eastAsia="Times New Roman"/>
          <w:bCs/>
          <w:spacing w:val="-5"/>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345" w:leader="none"/>
        </w:tabs>
        <w:spacing w:lineRule="auto" w:line="276" w:before="0" w:after="0"/>
        <w:ind w:left="-57" w:hanging="0"/>
        <w:contextualSpacing/>
        <w:jc w:val="both"/>
        <w:rPr>
          <w:rFonts w:eastAsia="Times New Roman"/>
          <w:spacing w:val="-5"/>
          <w:sz w:val="22"/>
          <w:szCs w:val="22"/>
        </w:rPr>
      </w:pPr>
      <w:bookmarkStart w:id="7" w:name="_Hlk123636889"/>
      <w:r>
        <w:rPr>
          <w:rFonts w:eastAsia="Times New Roman"/>
          <w:spacing w:val="-5"/>
          <w:sz w:val="22"/>
          <w:szCs w:val="22"/>
          <w:lang w:val="ru-RU"/>
        </w:rPr>
        <w:t xml:space="preserve">Приказ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w:t>
      </w:r>
    </w:p>
    <w:p>
      <w:pPr>
        <w:pStyle w:val="Normal"/>
        <w:numPr>
          <w:ilvl w:val="0"/>
          <w:numId w:val="51"/>
        </w:numPr>
        <w:tabs>
          <w:tab w:val="clear" w:pos="1134"/>
          <w:tab w:val="left" w:pos="0" w:leader="none"/>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rPr>
        <w:t xml:space="preserve">Приказ Минфина России от </w:t>
      </w:r>
      <w:r>
        <w:rPr>
          <w:rFonts w:eastAsia="Times New Roman"/>
          <w:spacing w:val="-5"/>
          <w:sz w:val="22"/>
          <w:szCs w:val="22"/>
          <w:lang w:val="ru-RU"/>
        </w:rPr>
        <w:t>17.05.</w:t>
      </w:r>
      <w:r>
        <w:rPr>
          <w:rFonts w:eastAsia="Times New Roman"/>
          <w:spacing w:val="-5"/>
          <w:sz w:val="22"/>
          <w:szCs w:val="22"/>
        </w:rPr>
        <w:t>202</w:t>
      </w:r>
      <w:r>
        <w:rPr>
          <w:rFonts w:eastAsia="Times New Roman"/>
          <w:spacing w:val="-5"/>
          <w:sz w:val="22"/>
          <w:szCs w:val="22"/>
          <w:lang w:val="ru-RU"/>
        </w:rPr>
        <w:t>2</w:t>
      </w:r>
      <w:r>
        <w:rPr>
          <w:rFonts w:eastAsia="Times New Roman"/>
          <w:spacing w:val="-5"/>
          <w:sz w:val="22"/>
          <w:szCs w:val="22"/>
        </w:rPr>
        <w:t xml:space="preserve"> </w:t>
      </w:r>
      <w:r>
        <w:rPr>
          <w:rFonts w:eastAsia="Times New Roman"/>
          <w:spacing w:val="-5"/>
          <w:sz w:val="22"/>
          <w:szCs w:val="22"/>
          <w:lang w:val="ru-RU"/>
        </w:rPr>
        <w:t>№</w:t>
      </w:r>
      <w:r>
        <w:rPr>
          <w:rFonts w:eastAsia="Times New Roman"/>
          <w:spacing w:val="-5"/>
          <w:sz w:val="22"/>
          <w:szCs w:val="22"/>
        </w:rPr>
        <w:t xml:space="preserve"> 75н </w:t>
      </w:r>
      <w:r>
        <w:rPr>
          <w:rFonts w:eastAsia="Times New Roman"/>
          <w:spacing w:val="-5"/>
          <w:sz w:val="22"/>
          <w:szCs w:val="22"/>
          <w:lang w:val="ru-RU"/>
        </w:rPr>
        <w:t>«</w:t>
      </w:r>
      <w:r>
        <w:rPr>
          <w:rFonts w:eastAsia="Times New Roman"/>
          <w:spacing w:val="-5"/>
          <w:sz w:val="22"/>
          <w:szCs w:val="22"/>
        </w:rPr>
        <w:t>Об утверждении кодов (перечней кодов) бюджетной классификации Российской Федерации на 202</w:t>
      </w:r>
      <w:r>
        <w:rPr>
          <w:rFonts w:eastAsia="Times New Roman"/>
          <w:spacing w:val="-5"/>
          <w:sz w:val="22"/>
          <w:szCs w:val="22"/>
          <w:lang w:val="ru-RU"/>
        </w:rPr>
        <w:t>3</w:t>
      </w:r>
      <w:r>
        <w:rPr>
          <w:rFonts w:eastAsia="Times New Roman"/>
          <w:spacing w:val="-5"/>
          <w:sz w:val="22"/>
          <w:szCs w:val="22"/>
        </w:rPr>
        <w:t xml:space="preserve"> год </w:t>
      </w:r>
      <w:r>
        <w:rPr>
          <w:rFonts w:eastAsia="Times New Roman"/>
          <w:spacing w:val="-5"/>
          <w:sz w:val="22"/>
          <w:szCs w:val="22"/>
          <w:lang w:val="ru-RU"/>
        </w:rPr>
        <w:t>(</w:t>
      </w:r>
      <w:r>
        <w:rPr>
          <w:rFonts w:eastAsia="Times New Roman"/>
          <w:spacing w:val="-5"/>
          <w:sz w:val="22"/>
          <w:szCs w:val="22"/>
        </w:rPr>
        <w:t xml:space="preserve"> и на плановый период 202</w:t>
      </w:r>
      <w:r>
        <w:rPr>
          <w:rFonts w:eastAsia="Times New Roman"/>
          <w:spacing w:val="-5"/>
          <w:sz w:val="22"/>
          <w:szCs w:val="22"/>
          <w:lang w:val="ru-RU"/>
        </w:rPr>
        <w:t>4</w:t>
      </w:r>
      <w:r>
        <w:rPr>
          <w:rFonts w:eastAsia="Times New Roman"/>
          <w:spacing w:val="-5"/>
          <w:sz w:val="22"/>
          <w:szCs w:val="22"/>
        </w:rPr>
        <w:t xml:space="preserve"> и 202</w:t>
      </w:r>
      <w:r>
        <w:rPr>
          <w:rFonts w:eastAsia="Times New Roman"/>
          <w:spacing w:val="-5"/>
          <w:sz w:val="22"/>
          <w:szCs w:val="22"/>
          <w:lang w:val="ru-RU"/>
        </w:rPr>
        <w:t>5</w:t>
      </w:r>
      <w:r>
        <w:rPr>
          <w:rFonts w:eastAsia="Times New Roman"/>
          <w:spacing w:val="-5"/>
          <w:sz w:val="22"/>
          <w:szCs w:val="22"/>
        </w:rPr>
        <w:t xml:space="preserve"> годов)</w:t>
      </w:r>
      <w:r>
        <w:rPr>
          <w:rFonts w:eastAsia="Times New Roman"/>
          <w:spacing w:val="-5"/>
          <w:sz w:val="22"/>
          <w:szCs w:val="22"/>
          <w:lang w:val="ru-RU"/>
        </w:rPr>
        <w:t>»;</w:t>
      </w:r>
      <w:bookmarkEnd w:id="7"/>
    </w:p>
    <w:p>
      <w:pPr>
        <w:pStyle w:val="Normal"/>
        <w:numPr>
          <w:ilvl w:val="0"/>
          <w:numId w:val="51"/>
        </w:numPr>
        <w:tabs>
          <w:tab w:val="clear" w:pos="1134"/>
          <w:tab w:val="left" w:pos="0" w:leader="none"/>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Минфина России от 29.11.2017 № 209н «Об утверждении Порядка применения классификации операций сектора государственного управления» (</w:t>
      </w:r>
      <w:r>
        <w:rPr>
          <w:rFonts w:eastAsia="Times New Roman"/>
          <w:bCs/>
          <w:spacing w:val="-5"/>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0" w:leader="none"/>
          <w:tab w:val="left" w:pos="142" w:leader="none"/>
          <w:tab w:val="left" w:pos="567" w:leader="none"/>
        </w:tabs>
        <w:spacing w:lineRule="auto" w:line="276" w:before="0" w:after="0"/>
        <w:ind w:left="567" w:hanging="283"/>
        <w:contextualSpacing/>
        <w:jc w:val="both"/>
        <w:rPr>
          <w:rFonts w:eastAsia="Times New Roman"/>
          <w:bCs/>
          <w:spacing w:val="-5"/>
          <w:sz w:val="22"/>
          <w:szCs w:val="22"/>
          <w:lang w:val="ru-RU"/>
        </w:rPr>
      </w:pPr>
      <w:r>
        <w:rPr>
          <w:rFonts w:eastAsia="Times New Roman"/>
          <w:spacing w:val="-5"/>
          <w:sz w:val="22"/>
          <w:szCs w:val="22"/>
          <w:lang w:val="ru-RU"/>
        </w:rPr>
        <w:t>Приказ Минфина России от 28.07.2010 № 82н «О взыскании в соответствующий бюджет неиспользованных остатков субсидий, предоставленных из бюджетов бюджетной системы РФ государственным (муниципальным) учреждениям» (с изменениями и дополнениями);</w:t>
      </w:r>
    </w:p>
    <w:p>
      <w:pPr>
        <w:pStyle w:val="Normal"/>
        <w:numPr>
          <w:ilvl w:val="0"/>
          <w:numId w:val="51"/>
        </w:numPr>
        <w:tabs>
          <w:tab w:val="clear" w:pos="1134"/>
          <w:tab w:val="left" w:pos="0" w:leader="none"/>
          <w:tab w:val="left" w:pos="142" w:leader="none"/>
          <w:tab w:val="left" w:pos="567" w:leader="none"/>
        </w:tabs>
        <w:spacing w:lineRule="auto" w:line="276" w:before="0" w:after="0"/>
        <w:ind w:left="567" w:hanging="283"/>
        <w:contextualSpacing/>
        <w:jc w:val="both"/>
        <w:rPr>
          <w:rFonts w:eastAsia="Times New Roman"/>
          <w:bCs/>
          <w:spacing w:val="-5"/>
          <w:sz w:val="22"/>
          <w:szCs w:val="22"/>
          <w:lang w:val="ru-RU"/>
        </w:rPr>
      </w:pPr>
      <w:r>
        <w:rPr>
          <w:rFonts w:eastAsia="Times New Roman"/>
          <w:bCs/>
          <w:spacing w:val="-5"/>
          <w:sz w:val="22"/>
          <w:szCs w:val="22"/>
          <w:lang w:val="ru-RU"/>
        </w:rPr>
        <w:t xml:space="preserve">Приказ Минфина России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w:t>
      </w:r>
      <w:r>
        <w:rPr>
          <w:rFonts w:eastAsia="Times New Roman"/>
          <w:spacing w:val="-5"/>
          <w:sz w:val="22"/>
          <w:szCs w:val="22"/>
          <w:lang w:val="ru-RU"/>
        </w:rPr>
        <w:t>(с изменениями и дополнениями)</w:t>
      </w:r>
      <w:r>
        <w:rPr>
          <w:rFonts w:eastAsia="Times New Roman"/>
          <w:bCs/>
          <w:spacing w:val="-5"/>
          <w:sz w:val="22"/>
          <w:szCs w:val="22"/>
          <w:lang w:val="ru-RU"/>
        </w:rPr>
        <w:t>.</w:t>
      </w:r>
    </w:p>
    <w:p>
      <w:pPr>
        <w:pStyle w:val="Normal"/>
        <w:tabs>
          <w:tab w:val="clear" w:pos="1134"/>
          <w:tab w:val="left" w:pos="142" w:leader="none"/>
          <w:tab w:val="left" w:pos="851" w:leader="none"/>
        </w:tabs>
        <w:spacing w:lineRule="auto" w:line="276" w:before="0" w:after="0"/>
        <w:ind w:left="851" w:hanging="0"/>
        <w:contextualSpacing/>
        <w:jc w:val="both"/>
        <w:rPr>
          <w:rFonts w:eastAsia="Times New Roman"/>
          <w:bCs/>
          <w:spacing w:val="-5"/>
          <w:sz w:val="22"/>
          <w:szCs w:val="22"/>
          <w:lang w:val="ru-RU"/>
        </w:rPr>
      </w:pPr>
      <w:r>
        <w:rPr>
          <w:rFonts w:eastAsia="Times New Roman"/>
          <w:bCs/>
          <w:spacing w:val="-5"/>
          <w:sz w:val="22"/>
          <w:szCs w:val="22"/>
          <w:lang w:val="ru-RU"/>
        </w:rPr>
      </w:r>
    </w:p>
    <w:p>
      <w:pPr>
        <w:pStyle w:val="Paragraph0"/>
        <w:shd w:val="clear" w:color="auto" w:fill="FFFFFF"/>
        <w:spacing w:before="120" w:after="120"/>
        <w:ind w:hanging="0"/>
        <w:rPr>
          <w:spacing w:val="-5"/>
          <w:sz w:val="22"/>
          <w:szCs w:val="22"/>
        </w:rPr>
      </w:pPr>
      <w:r>
        <w:rPr>
          <w:b/>
          <w:sz w:val="24"/>
          <w:szCs w:val="24"/>
        </w:rPr>
        <w:t>Прочие документы:</w:t>
      </w:r>
    </w:p>
    <w:p>
      <w:pPr>
        <w:pStyle w:val="Normal"/>
        <w:numPr>
          <w:ilvl w:val="0"/>
          <w:numId w:val="51"/>
        </w:numPr>
        <w:tabs>
          <w:tab w:val="clear" w:pos="1134"/>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Общероссийский классификатор основных фондов (ОКОФ) ОК 013-2014 (СНС 2008), утвержденный Приказом Федерального агентства по техническому регулированию и метрологии от 12.12.2014 № 2018-ст (</w:t>
      </w:r>
      <w:r>
        <w:rPr>
          <w:rFonts w:eastAsia="Times New Roman"/>
          <w:bCs/>
          <w:spacing w:val="-5"/>
          <w:sz w:val="22"/>
          <w:szCs w:val="22"/>
        </w:rPr>
        <w:t>с изменениями и дополнениями</w:t>
      </w:r>
      <w:r>
        <w:rPr>
          <w:rFonts w:eastAsia="Times New Roman"/>
          <w:spacing w:val="-5"/>
          <w:sz w:val="22"/>
          <w:szCs w:val="22"/>
          <w:lang w:val="ru-RU"/>
        </w:rPr>
        <w:t>);</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Указание Центрального банка России от 11.03.2014 № 3210-У (</w:t>
      </w:r>
      <w:r>
        <w:rPr>
          <w:rFonts w:eastAsia="Times New Roman"/>
          <w:bCs/>
          <w:spacing w:val="-5"/>
          <w:sz w:val="22"/>
          <w:szCs w:val="22"/>
        </w:rPr>
        <w:t>с изменениями и дополнениями</w:t>
      </w:r>
      <w:r>
        <w:rPr>
          <w:rFonts w:eastAsia="Times New Roman"/>
          <w:spacing w:val="-5"/>
          <w:sz w:val="22"/>
          <w:szCs w:val="22"/>
          <w:lang w:val="ru-RU"/>
        </w:rPr>
        <w:t>)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Росархива от 20.19.2019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Приказ Росархива от 20.12.2019 № 237 «Об утверждении Инструкции по применению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rFonts w:eastAsia="Times New Roman"/>
          <w:bCs/>
          <w:spacing w:val="-5"/>
          <w:sz w:val="22"/>
          <w:szCs w:val="22"/>
          <w:lang w:val="ru-RU"/>
        </w:rPr>
      </w:pPr>
      <w:r>
        <w:rPr>
          <w:rFonts w:eastAsia="Times New Roman"/>
          <w:spacing w:val="-5"/>
          <w:sz w:val="22"/>
          <w:szCs w:val="22"/>
          <w:lang w:val="ru-RU"/>
        </w:rPr>
        <w:t>Приказ Минтранса России от 11.09.2020 № 368 «Об утверждении обязательных реквизитов и порядка заполнения путевых листов».</w:t>
      </w:r>
    </w:p>
    <w:p>
      <w:pPr>
        <w:pStyle w:val="Normal"/>
        <w:tabs>
          <w:tab w:val="clear" w:pos="1134"/>
          <w:tab w:val="left" w:pos="142" w:leader="none"/>
          <w:tab w:val="left" w:pos="851" w:leader="none"/>
        </w:tabs>
        <w:spacing w:lineRule="auto" w:line="276" w:before="0" w:after="0"/>
        <w:ind w:left="851" w:hanging="0"/>
        <w:contextualSpacing/>
        <w:jc w:val="both"/>
        <w:rPr>
          <w:rFonts w:eastAsia="Times New Roman"/>
          <w:bCs/>
          <w:spacing w:val="-5"/>
          <w:sz w:val="22"/>
          <w:szCs w:val="22"/>
          <w:lang w:val="ru-RU"/>
        </w:rPr>
      </w:pPr>
      <w:r>
        <w:rPr>
          <w:rFonts w:eastAsia="Times New Roman"/>
          <w:bCs/>
          <w:spacing w:val="-5"/>
          <w:sz w:val="22"/>
          <w:szCs w:val="22"/>
          <w:lang w:val="ru-RU"/>
        </w:rPr>
      </w:r>
    </w:p>
    <w:p>
      <w:pPr>
        <w:pStyle w:val="Normal"/>
        <w:tabs>
          <w:tab w:val="clear" w:pos="1134"/>
          <w:tab w:val="left" w:pos="142" w:leader="none"/>
          <w:tab w:val="left" w:pos="993" w:leader="none"/>
        </w:tabs>
        <w:spacing w:before="0" w:after="0"/>
        <w:contextualSpacing/>
        <w:jc w:val="both"/>
        <w:rPr>
          <w:rFonts w:eastAsia="Times New Roman"/>
          <w:spacing w:val="-5"/>
          <w:sz w:val="22"/>
          <w:szCs w:val="22"/>
          <w:lang w:val="ru-RU"/>
        </w:rPr>
      </w:pPr>
      <w:r>
        <w:rPr>
          <w:rFonts w:eastAsia="Times New Roman"/>
          <w:b/>
          <w:spacing w:val="-5"/>
          <w:lang w:val="ru-RU"/>
        </w:rPr>
        <w:t>Учетная политика учреждения осуществляется в соответствии с отраслевыми нормативными актами в области регулирования бухгалтерского учета:</w:t>
      </w:r>
    </w:p>
    <w:p>
      <w:pPr>
        <w:pStyle w:val="Normal"/>
        <w:numPr>
          <w:ilvl w:val="0"/>
          <w:numId w:val="193"/>
        </w:numPr>
        <w:tabs>
          <w:tab w:val="clear" w:pos="1134"/>
          <w:tab w:val="left" w:pos="142" w:leader="none"/>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Постановление Правительства Псковской области от 26.09.2022 г. №182</w:t>
      </w:r>
    </w:p>
    <w:p>
      <w:pPr>
        <w:pStyle w:val="Normal"/>
        <w:numPr>
          <w:ilvl w:val="0"/>
          <w:numId w:val="102"/>
        </w:numPr>
        <w:tabs>
          <w:tab w:val="clear" w:pos="1134"/>
          <w:tab w:val="left" w:pos="567" w:leader="none"/>
        </w:tabs>
        <w:spacing w:lineRule="auto" w:line="276" w:before="0" w:after="0"/>
        <w:ind w:left="567" w:hanging="283"/>
        <w:contextualSpacing/>
        <w:jc w:val="both"/>
        <w:rPr>
          <w:rFonts w:eastAsia="Times New Roman"/>
          <w:spacing w:val="-5"/>
          <w:sz w:val="22"/>
          <w:szCs w:val="22"/>
          <w:lang w:val="ru-RU"/>
        </w:rPr>
      </w:pPr>
      <w:r>
        <w:rPr>
          <w:rFonts w:eastAsia="Times New Roman"/>
          <w:spacing w:val="-5"/>
          <w:sz w:val="22"/>
          <w:szCs w:val="22"/>
          <w:lang w:val="ru-RU"/>
        </w:rPr>
        <w:t>Постановление Администрации Псковской области  от 24.02.2015 г. №82</w:t>
      </w:r>
    </w:p>
    <w:p>
      <w:pPr>
        <w:pStyle w:val="Normal"/>
        <w:tabs>
          <w:tab w:val="clear" w:pos="1134"/>
          <w:tab w:val="left" w:pos="142" w:leader="none"/>
        </w:tabs>
        <w:spacing w:lineRule="auto" w:line="276" w:before="0" w:after="0"/>
        <w:ind w:left="284" w:hanging="0"/>
        <w:contextualSpacing/>
        <w:jc w:val="both"/>
        <w:rPr>
          <w:rFonts w:eastAsia="Times New Roman"/>
          <w:spacing w:val="-5"/>
          <w:sz w:val="22"/>
          <w:szCs w:val="22"/>
          <w:lang w:val="ru-RU"/>
        </w:rPr>
      </w:pPr>
      <w:r>
        <w:rPr>
          <w:rFonts w:eastAsia="Times New Roman"/>
          <w:spacing w:val="-5"/>
          <w:sz w:val="22"/>
          <w:szCs w:val="22"/>
          <w:lang w:val="ru-RU"/>
        </w:rPr>
      </w:r>
    </w:p>
    <w:p>
      <w:pPr>
        <w:pStyle w:val="Normal"/>
        <w:tabs>
          <w:tab w:val="clear" w:pos="1134"/>
          <w:tab w:val="left" w:pos="0" w:leader="none"/>
          <w:tab w:val="left" w:pos="142" w:leader="none"/>
          <w:tab w:val="left" w:pos="993" w:leader="none"/>
        </w:tabs>
        <w:spacing w:before="0" w:after="0"/>
        <w:contextualSpacing/>
        <w:jc w:val="both"/>
        <w:rPr>
          <w:rFonts w:eastAsia="Times New Roman"/>
          <w:i/>
          <w:i/>
          <w:spacing w:val="-5"/>
          <w:sz w:val="20"/>
          <w:szCs w:val="20"/>
          <w:highlight w:val="green"/>
          <w:lang w:val="ru-RU"/>
        </w:rPr>
      </w:pPr>
      <w:r>
        <w:rPr>
          <w:rFonts w:eastAsia="Times New Roman"/>
          <w:b/>
          <w:spacing w:val="-5"/>
          <w:lang w:val="ru-RU"/>
        </w:rPr>
        <w:t>Учетная политика учреждения осуществляется в соответствии с нормативными актами в области регулирования процесса закупок для государственных и муниципальных нужд:</w:t>
      </w:r>
    </w:p>
    <w:p>
      <w:pPr>
        <w:pStyle w:val="Normal"/>
        <w:tabs>
          <w:tab w:val="clear" w:pos="1134"/>
          <w:tab w:val="left" w:pos="142" w:leader="none"/>
          <w:tab w:val="left" w:pos="567" w:leader="none"/>
        </w:tabs>
        <w:spacing w:lineRule="auto" w:line="276" w:before="0" w:after="0"/>
        <w:ind w:left="8725" w:hanging="0"/>
        <w:contextualSpacing/>
        <w:jc w:val="both"/>
        <w:rPr>
          <w:rFonts w:eastAsia="Times New Roman"/>
          <w:i/>
          <w:i/>
          <w:spacing w:val="-5"/>
          <w:sz w:val="20"/>
          <w:szCs w:val="20"/>
          <w:highlight w:val="green"/>
          <w:lang w:val="ru-RU"/>
        </w:rPr>
      </w:pPr>
      <w:r>
        <w:rPr>
          <w:rFonts w:eastAsia="Times New Roman"/>
          <w:i/>
          <w:spacing w:val="-5"/>
          <w:sz w:val="20"/>
          <w:szCs w:val="20"/>
          <w:highlight w:val="green"/>
          <w:lang w:val="ru-RU"/>
        </w:rPr>
      </w:r>
    </w:p>
    <w:p>
      <w:pPr>
        <w:pStyle w:val="Normal"/>
        <w:ind w:left="360" w:hanging="0"/>
        <w:rPr>
          <w:sz w:val="32"/>
          <w:szCs w:val="32"/>
          <w:lang w:val="ru-RU"/>
        </w:rPr>
      </w:pPr>
      <w:bookmarkStart w:id="8" w:name="_Раздел_3._Организационный"/>
      <w:bookmarkEnd w:id="8"/>
      <w:r>
        <w:rPr>
          <w:rFonts w:eastAsia="Times New Roman"/>
          <w:i/>
          <w:spacing w:val="-5"/>
          <w:sz w:val="22"/>
          <w:szCs w:val="22"/>
          <w:lang w:val="ru-RU"/>
        </w:rPr>
        <w:t>Федеральный закон от 05.04.2013 № 44-ФЗ  «О контрактной системе в сфере закупок товаров, работ, услуг для обеспечения государственных и муниципальных нужд» (с изменениями и дополнениями);</w:t>
      </w:r>
    </w:p>
    <w:p>
      <w:pPr>
        <w:pStyle w:val="1"/>
        <w:numPr>
          <w:ilvl w:val="0"/>
          <w:numId w:val="1"/>
        </w:numPr>
        <w:rPr>
          <w:rFonts w:ascii="Calibri" w:hAnsi="Calibri" w:cs="Calibri"/>
          <w:sz w:val="32"/>
          <w:szCs w:val="32"/>
          <w:lang w:val="ru-RU"/>
        </w:rPr>
      </w:pPr>
      <w:bookmarkStart w:id="9" w:name="__RefHeading___Toc123846093"/>
      <w:bookmarkEnd w:id="9"/>
      <w:r>
        <w:rPr>
          <w:sz w:val="32"/>
          <w:szCs w:val="32"/>
          <w:lang w:val="ru-RU"/>
        </w:rPr>
        <w:t>Раздел 3. Организационный раздел</w:t>
      </w:r>
    </w:p>
    <w:p>
      <w:pPr>
        <w:pStyle w:val="Normal"/>
        <w:ind w:firstLine="284"/>
        <w:rPr>
          <w:rFonts w:ascii="Calibri" w:hAnsi="Calibri" w:cs="Calibri"/>
          <w:sz w:val="32"/>
          <w:szCs w:val="32"/>
          <w:lang w:val="ru-RU"/>
        </w:rPr>
      </w:pPr>
      <w:r>
        <w:rPr>
          <w:rFonts w:cs="Calibri" w:ascii="Calibri" w:hAnsi="Calibri"/>
          <w:sz w:val="32"/>
          <w:szCs w:val="32"/>
          <w:lang w:val="ru-RU"/>
        </w:rPr>
      </w:r>
    </w:p>
    <w:p>
      <w:pPr>
        <w:pStyle w:val="2"/>
        <w:numPr>
          <w:ilvl w:val="1"/>
          <w:numId w:val="1"/>
        </w:numPr>
        <w:jc w:val="both"/>
        <w:rPr>
          <w:b/>
          <w:sz w:val="28"/>
          <w:szCs w:val="28"/>
          <w:lang w:val="ru-RU"/>
        </w:rPr>
      </w:pPr>
      <w:bookmarkStart w:id="10" w:name="__RefHeading___Toc123846094"/>
      <w:bookmarkStart w:id="11" w:name="_3.1_Способ_обработки"/>
      <w:bookmarkEnd w:id="10"/>
      <w:bookmarkEnd w:id="11"/>
      <w:r>
        <w:rPr>
          <w:b/>
          <w:sz w:val="28"/>
          <w:szCs w:val="28"/>
          <w:lang w:val="ru-RU"/>
        </w:rPr>
        <w:t>3.1 Технология обработки, хранения учетной информации, бухгалтерской (финансовой) отчетности</w:t>
      </w:r>
    </w:p>
    <w:p>
      <w:pPr>
        <w:pStyle w:val="Normal"/>
        <w:tabs>
          <w:tab w:val="clear" w:pos="1134"/>
          <w:tab w:val="left" w:pos="0" w:leader="none"/>
          <w:tab w:val="left" w:pos="142"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42" w:leader="none"/>
        </w:tabs>
        <w:spacing w:lineRule="auto" w:line="276" w:before="0" w:after="0"/>
        <w:contextualSpacing/>
        <w:jc w:val="both"/>
        <w:rPr>
          <w:b/>
          <w:sz w:val="22"/>
          <w:szCs w:val="22"/>
        </w:rPr>
      </w:pPr>
      <w:r>
        <w:rPr>
          <w:rFonts w:eastAsia="Times New Roman"/>
          <w:sz w:val="22"/>
          <w:szCs w:val="22"/>
          <w:lang w:val="ru-RU"/>
        </w:rPr>
        <w:t xml:space="preserve">    </w:t>
      </w:r>
      <w:r>
        <w:rPr>
          <w:sz w:val="22"/>
          <w:szCs w:val="22"/>
          <w:lang w:val="ru-RU"/>
        </w:rPr>
        <w:t>В учреждении применяется автоматизированный способ ведения бухгалтерского учета и формирования бухгалтерской (финансовой) отчетности с использованием программных продуктов:</w:t>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4502"/>
        <w:gridCol w:w="5067"/>
      </w:tblGrid>
      <w:tr>
        <w:trPr/>
        <w:tc>
          <w:tcPr>
            <w:tcW w:w="45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firstLine="709"/>
              <w:contextualSpacing/>
              <w:jc w:val="center"/>
              <w:rPr/>
            </w:pPr>
            <w:r>
              <w:rPr>
                <w:b/>
                <w:sz w:val="22"/>
                <w:szCs w:val="22"/>
              </w:rPr>
              <w:t>Наименование раздела учета</w:t>
            </w:r>
          </w:p>
        </w:tc>
        <w:tc>
          <w:tcPr>
            <w:tcW w:w="50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firstLine="709"/>
              <w:contextualSpacing/>
              <w:jc w:val="center"/>
              <w:rPr/>
            </w:pPr>
            <w:r>
              <w:rPr>
                <w:b/>
                <w:sz w:val="22"/>
                <w:szCs w:val="22"/>
              </w:rPr>
              <w:t xml:space="preserve">Наименование программного </w:t>
            </w:r>
            <w:r>
              <w:rPr>
                <w:b/>
                <w:sz w:val="22"/>
                <w:szCs w:val="22"/>
                <w:lang w:val="ru-RU"/>
              </w:rPr>
              <w:t>продукта</w:t>
            </w:r>
          </w:p>
        </w:tc>
      </w:tr>
      <w:tr>
        <w:trPr/>
        <w:tc>
          <w:tcPr>
            <w:tcW w:w="45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Бухгалтерский учет</w:t>
            </w:r>
          </w:p>
        </w:tc>
        <w:tc>
          <w:tcPr>
            <w:tcW w:w="50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1С: Бухгалтерия государственного учреждения 8</w:t>
            </w:r>
          </w:p>
        </w:tc>
      </w:tr>
      <w:tr>
        <w:trPr>
          <w:trHeight w:val="630" w:hRule="atLeast"/>
        </w:trPr>
        <w:tc>
          <w:tcPr>
            <w:tcW w:w="45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Налоговый учет</w:t>
            </w:r>
          </w:p>
        </w:tc>
        <w:tc>
          <w:tcPr>
            <w:tcW w:w="50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1С: Бухгалтерия государственного учреждения 8;Контур-Экстерн</w:t>
            </w:r>
          </w:p>
        </w:tc>
      </w:tr>
      <w:tr>
        <w:trPr>
          <w:trHeight w:val="375" w:hRule="atLeast"/>
        </w:trPr>
        <w:tc>
          <w:tcPr>
            <w:tcW w:w="45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Расчеты с персоналом</w:t>
            </w:r>
          </w:p>
        </w:tc>
        <w:tc>
          <w:tcPr>
            <w:tcW w:w="50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1С: Зарплата и кадры государственного учреждения</w:t>
            </w:r>
          </w:p>
        </w:tc>
      </w:tr>
      <w:tr>
        <w:trPr>
          <w:trHeight w:val="375" w:hRule="atLeast"/>
        </w:trPr>
        <w:tc>
          <w:tcPr>
            <w:tcW w:w="45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Кассовое исполнение доходов и расходов</w:t>
            </w:r>
          </w:p>
        </w:tc>
        <w:tc>
          <w:tcPr>
            <w:tcW w:w="50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Свод -веб</w:t>
            </w:r>
          </w:p>
        </w:tc>
      </w:tr>
      <w:tr>
        <w:trPr>
          <w:trHeight w:val="375" w:hRule="atLeast"/>
        </w:trPr>
        <w:tc>
          <w:tcPr>
            <w:tcW w:w="45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Передача отчетности в контролирующие органы</w:t>
            </w:r>
          </w:p>
        </w:tc>
        <w:tc>
          <w:tcPr>
            <w:tcW w:w="50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Свод -веб</w:t>
            </w:r>
          </w:p>
        </w:tc>
      </w:tr>
      <w:tr>
        <w:trPr>
          <w:trHeight w:val="375" w:hRule="atLeast"/>
        </w:trPr>
        <w:tc>
          <w:tcPr>
            <w:tcW w:w="450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right="-1" w:hanging="0"/>
              <w:contextualSpacing/>
              <w:jc w:val="both"/>
              <w:rPr/>
            </w:pPr>
            <w:r>
              <w:rPr>
                <w:sz w:val="22"/>
                <w:szCs w:val="22"/>
                <w:lang w:val="ru-RU"/>
              </w:rPr>
              <w:t>И т. д.</w:t>
            </w:r>
          </w:p>
        </w:tc>
        <w:tc>
          <w:tcPr>
            <w:tcW w:w="50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276" w:before="0" w:after="0"/>
              <w:ind w:right="-1" w:firstLine="709"/>
              <w:contextualSpacing/>
              <w:jc w:val="both"/>
              <w:rPr>
                <w:sz w:val="22"/>
                <w:szCs w:val="22"/>
                <w:lang w:val="ru-RU"/>
              </w:rPr>
            </w:pPr>
            <w:r>
              <w:rPr>
                <w:sz w:val="22"/>
                <w:szCs w:val="22"/>
                <w:lang w:val="ru-RU"/>
              </w:rPr>
            </w:r>
          </w:p>
        </w:tc>
      </w:tr>
    </w:tbl>
    <w:p>
      <w:pPr>
        <w:pStyle w:val="Normal"/>
        <w:tabs>
          <w:tab w:val="clear" w:pos="1134"/>
          <w:tab w:val="left" w:pos="0" w:leader="none"/>
          <w:tab w:val="left" w:pos="142" w:leader="none"/>
        </w:tabs>
        <w:spacing w:lineRule="auto" w:line="360" w:before="0" w:after="0"/>
        <w:ind w:left="709" w:firstLine="709"/>
        <w:contextualSpacing/>
        <w:jc w:val="both"/>
        <w:rPr>
          <w:shd w:fill="FFFF00" w:val="clear"/>
          <w:lang w:val="ru-RU"/>
        </w:rPr>
      </w:pPr>
      <w:r>
        <w:rPr>
          <w:shd w:fill="FFFF00" w:val="clear"/>
          <w:lang w:val="ru-RU"/>
        </w:rPr>
      </w:r>
    </w:p>
    <w:p>
      <w:pPr>
        <w:pStyle w:val="Normal"/>
        <w:tabs>
          <w:tab w:val="clear" w:pos="1134"/>
          <w:tab w:val="left" w:pos="0" w:leader="none"/>
        </w:tabs>
        <w:spacing w:lineRule="auto" w:line="276" w:before="0" w:after="0"/>
        <w:contextualSpacing/>
        <w:jc w:val="both"/>
        <w:rPr>
          <w:rFonts w:eastAsia="Calibri"/>
          <w:b/>
          <w:i/>
          <w:i/>
          <w:sz w:val="22"/>
          <w:szCs w:val="22"/>
          <w:lang w:val="ru-RU" w:eastAsia="en-US"/>
        </w:rPr>
      </w:pPr>
      <w:r>
        <w:rPr>
          <w:rFonts w:eastAsia="Times New Roman"/>
          <w:sz w:val="22"/>
          <w:szCs w:val="22"/>
          <w:lang w:val="ru-RU"/>
        </w:rPr>
        <w:t xml:space="preserve">     </w:t>
      </w:r>
      <w:r>
        <w:rPr>
          <w:sz w:val="22"/>
          <w:szCs w:val="22"/>
          <w:lang w:val="ru-RU"/>
        </w:rPr>
        <w:t>Комплексная автоматизация бухгалтерского учета в учреждении основывается на сквозном технологическом процессе обработки и формирования учетной документации по всем разделам бухгалтерского и налогового учета в единой базе данных с последующим автоматическим составлением отчетности на основании введенных данных.</w:t>
      </w:r>
      <w:r>
        <w:rPr>
          <w:rFonts w:eastAsia="Calibri"/>
          <w:b/>
          <w:i/>
          <w:sz w:val="22"/>
          <w:szCs w:val="22"/>
          <w:lang w:val="ru-RU" w:eastAsia="en-US"/>
        </w:rPr>
        <w:t xml:space="preserve"> </w:t>
      </w:r>
    </w:p>
    <w:p>
      <w:pPr>
        <w:pStyle w:val="Normal"/>
        <w:tabs>
          <w:tab w:val="clear" w:pos="1134"/>
          <w:tab w:val="left" w:pos="0" w:leader="none"/>
        </w:tabs>
        <w:spacing w:lineRule="auto" w:line="276" w:before="0" w:after="0"/>
        <w:contextualSpacing/>
        <w:jc w:val="both"/>
        <w:rPr>
          <w:rFonts w:eastAsia="Calibri"/>
          <w:b/>
          <w:i/>
          <w:i/>
          <w:sz w:val="22"/>
          <w:szCs w:val="22"/>
          <w:lang w:val="ru-RU" w:eastAsia="en-US"/>
        </w:rPr>
      </w:pPr>
      <w:r>
        <w:rPr>
          <w:rFonts w:eastAsia="Calibri"/>
          <w:b/>
          <w:i/>
          <w:sz w:val="22"/>
          <w:szCs w:val="22"/>
          <w:lang w:val="ru-RU" w:eastAsia="en-US"/>
        </w:rPr>
      </w:r>
    </w:p>
    <w:p>
      <w:pPr>
        <w:pStyle w:val="Normal"/>
        <w:tabs>
          <w:tab w:val="clear" w:pos="1134"/>
          <w:tab w:val="left" w:pos="0" w:leader="none"/>
          <w:tab w:val="left" w:pos="567" w:leader="none"/>
        </w:tabs>
        <w:spacing w:lineRule="auto" w:line="276" w:before="0" w:after="0"/>
        <w:contextualSpacing/>
        <w:jc w:val="both"/>
        <w:rPr>
          <w:rFonts w:eastAsia="Calibri"/>
          <w:sz w:val="22"/>
          <w:szCs w:val="22"/>
          <w:lang w:val="ru-RU" w:eastAsia="en-US"/>
        </w:rPr>
      </w:pPr>
      <w:r>
        <w:rPr>
          <w:rFonts w:eastAsia="Calibri"/>
          <w:sz w:val="22"/>
          <w:szCs w:val="22"/>
          <w:lang w:val="ru-RU" w:eastAsia="en-US"/>
        </w:rPr>
        <w:t xml:space="preserve">Первичные учетные документы по услугам, выставленные поставщиком (исполнителем) в последний рабочий день отчетного периода на бумажном, в рамках закупки по ФЗ № 44-ФЗ, № 223-ФЗ, проведенные без формирования в ЕИС в сфере закупок документов о приемке в электронном виде, но поступившие в учреждение </w:t>
      </w:r>
      <w:r>
        <w:rPr>
          <w:rFonts w:eastAsia="Calibri"/>
          <w:b/>
          <w:sz w:val="22"/>
          <w:szCs w:val="22"/>
          <w:lang w:val="ru-RU" w:eastAsia="en-US"/>
        </w:rPr>
        <w:t>в месяце</w:t>
      </w:r>
      <w:r>
        <w:rPr>
          <w:rFonts w:eastAsia="Calibri"/>
          <w:sz w:val="22"/>
          <w:szCs w:val="22"/>
          <w:lang w:val="ru-RU" w:eastAsia="en-US"/>
        </w:rPr>
        <w:t>, следующем за отчетным:</w:t>
      </w:r>
    </w:p>
    <w:p>
      <w:pPr>
        <w:pStyle w:val="Normal"/>
        <w:tabs>
          <w:tab w:val="clear" w:pos="1134"/>
          <w:tab w:val="left" w:pos="0" w:leader="none"/>
          <w:tab w:val="left" w:pos="567" w:leader="none"/>
        </w:tabs>
        <w:spacing w:lineRule="auto" w:line="276" w:before="0" w:after="0"/>
        <w:contextualSpacing/>
        <w:jc w:val="both"/>
        <w:rPr>
          <w:rFonts w:eastAsia="Calibri"/>
          <w:sz w:val="22"/>
          <w:szCs w:val="22"/>
          <w:lang w:val="ru-RU" w:eastAsia="en-US"/>
        </w:rPr>
      </w:pPr>
      <w:r>
        <w:rPr>
          <w:rFonts w:eastAsia="Calibri"/>
          <w:sz w:val="22"/>
          <w:szCs w:val="22"/>
          <w:lang w:val="ru-RU" w:eastAsia="en-US"/>
        </w:rPr>
      </w:r>
    </w:p>
    <w:p>
      <w:pPr>
        <w:pStyle w:val="Normal"/>
        <w:numPr>
          <w:ilvl w:val="0"/>
          <w:numId w:val="79"/>
        </w:numPr>
        <w:tabs>
          <w:tab w:val="clear" w:pos="1134"/>
          <w:tab w:val="left" w:pos="0" w:leader="none"/>
          <w:tab w:val="left" w:pos="567" w:leader="none"/>
        </w:tabs>
        <w:spacing w:lineRule="auto" w:line="276" w:before="0" w:after="0"/>
        <w:ind w:left="567" w:hanging="283"/>
        <w:contextualSpacing/>
        <w:jc w:val="both"/>
        <w:rPr>
          <w:rFonts w:eastAsia="Calibri"/>
          <w:sz w:val="22"/>
          <w:szCs w:val="22"/>
          <w:lang w:val="ru-RU" w:eastAsia="en-US"/>
        </w:rPr>
      </w:pPr>
      <w:r>
        <w:rPr>
          <w:rFonts w:eastAsia="Calibri"/>
          <w:sz w:val="22"/>
          <w:szCs w:val="22"/>
          <w:lang w:val="ru-RU" w:eastAsia="en-US"/>
        </w:rPr>
        <w:t>за __ и более рабочих дней до даты представления отчетности - отражаются предыдущим месяцем;</w:t>
      </w:r>
    </w:p>
    <w:p>
      <w:pPr>
        <w:pStyle w:val="Normal"/>
        <w:numPr>
          <w:ilvl w:val="0"/>
          <w:numId w:val="79"/>
        </w:numPr>
        <w:tabs>
          <w:tab w:val="clear" w:pos="1134"/>
          <w:tab w:val="left" w:pos="0" w:leader="none"/>
          <w:tab w:val="left" w:pos="567" w:leader="none"/>
        </w:tabs>
        <w:spacing w:lineRule="auto" w:line="276" w:before="0" w:after="0"/>
        <w:ind w:left="567" w:hanging="283"/>
        <w:contextualSpacing/>
        <w:jc w:val="both"/>
        <w:rPr>
          <w:rFonts w:eastAsia="Calibri"/>
          <w:sz w:val="22"/>
          <w:szCs w:val="22"/>
          <w:lang w:val="ru-RU" w:eastAsia="en-US"/>
        </w:rPr>
      </w:pPr>
      <w:r>
        <w:rPr>
          <w:rFonts w:eastAsia="Calibri"/>
          <w:sz w:val="22"/>
          <w:szCs w:val="22"/>
          <w:lang w:val="ru-RU" w:eastAsia="en-US"/>
        </w:rPr>
        <w:t>менее __ рабочих дней до даты представления отчетности - отражаются месяцем их поступления.</w:t>
      </w:r>
    </w:p>
    <w:p>
      <w:pPr>
        <w:pStyle w:val="Normal"/>
        <w:tabs>
          <w:tab w:val="clear" w:pos="1134"/>
          <w:tab w:val="left" w:pos="0" w:leader="none"/>
          <w:tab w:val="left" w:pos="567" w:leader="none"/>
        </w:tabs>
        <w:spacing w:lineRule="auto" w:line="276" w:before="0" w:after="0"/>
        <w:contextualSpacing/>
        <w:jc w:val="both"/>
        <w:rPr>
          <w:rFonts w:eastAsia="Calibri"/>
          <w:sz w:val="22"/>
          <w:szCs w:val="22"/>
          <w:lang w:val="ru-RU" w:eastAsia="en-US"/>
        </w:rPr>
      </w:pPr>
      <w:r>
        <w:rPr>
          <w:rFonts w:eastAsia="Calibri"/>
          <w:sz w:val="22"/>
          <w:szCs w:val="22"/>
          <w:lang w:val="ru-RU" w:eastAsia="en-US"/>
        </w:rPr>
      </w:r>
    </w:p>
    <w:p>
      <w:pPr>
        <w:pStyle w:val="Normal"/>
        <w:tabs>
          <w:tab w:val="clear" w:pos="1134"/>
          <w:tab w:val="left" w:pos="0" w:leader="none"/>
        </w:tabs>
        <w:spacing w:before="0" w:after="0"/>
        <w:contextualSpacing/>
        <w:jc w:val="both"/>
        <w:rPr>
          <w:b/>
          <w:lang w:val="ru-RU"/>
        </w:rPr>
      </w:pPr>
      <w:r>
        <w:rPr>
          <w:b/>
          <w:lang w:val="ru-RU"/>
        </w:rPr>
        <w:t>Способ ввода (вывода) учетной информации, бухгалтерской (финансовой) отчетности</w:t>
      </w:r>
    </w:p>
    <w:p>
      <w:pPr>
        <w:pStyle w:val="Normal"/>
        <w:tabs>
          <w:tab w:val="clear" w:pos="1134"/>
          <w:tab w:val="left" w:pos="0" w:leader="none"/>
        </w:tabs>
        <w:spacing w:before="0" w:after="0"/>
        <w:contextualSpacing/>
        <w:jc w:val="both"/>
        <w:rPr>
          <w:b/>
          <w:lang w:val="ru-RU"/>
        </w:rPr>
      </w:pPr>
      <w:r>
        <w:rPr>
          <w:b/>
          <w:lang w:val="ru-RU"/>
        </w:rPr>
      </w:r>
    </w:p>
    <w:p>
      <w:pPr>
        <w:pStyle w:val="Normal"/>
        <w:tabs>
          <w:tab w:val="clear" w:pos="1134"/>
          <w:tab w:val="left" w:pos="0" w:leader="none"/>
          <w:tab w:val="left" w:pos="284" w:leader="none"/>
        </w:tabs>
        <w:spacing w:lineRule="auto" w:line="276" w:before="0" w:after="0"/>
        <w:contextualSpacing/>
        <w:jc w:val="both"/>
        <w:rPr>
          <w:sz w:val="22"/>
          <w:szCs w:val="22"/>
          <w:lang w:val="ru-RU"/>
        </w:rPr>
      </w:pPr>
      <w:r>
        <w:rPr>
          <w:sz w:val="22"/>
          <w:szCs w:val="22"/>
          <w:lang w:val="ru-RU"/>
        </w:rPr>
        <w:t xml:space="preserve">Первичные и сводные учетные документы составляются (принимаются) в виде электронного документа, подписанного электронной подписью, либо скан-копии первичных учетных документов, содержащие собственноручные подписи (сформированные на бумажном носителе). Скан-копии первичных учетных документов принимаются к учету при условии удостоверения соответствия скан-копии подлиннику документа квалифицированной электронной подписью лица, ответственного за оформление указанным документом факта хозяйственной жизни, и (или) лица, ответственного за формирование и (или) передачу такой скан-копии. </w:t>
      </w:r>
    </w:p>
    <w:p>
      <w:pPr>
        <w:pStyle w:val="Normal"/>
        <w:tabs>
          <w:tab w:val="clear" w:pos="1134"/>
          <w:tab w:val="left" w:pos="0" w:leader="none"/>
          <w:tab w:val="left" w:pos="284"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ind w:firstLine="284"/>
        <w:contextualSpacing/>
        <w:jc w:val="both"/>
        <w:rPr>
          <w:i/>
          <w:i/>
          <w:sz w:val="22"/>
          <w:szCs w:val="22"/>
          <w:lang w:val="ru-RU"/>
        </w:rPr>
      </w:pPr>
      <w:r>
        <w:rPr>
          <w:i/>
          <w:sz w:val="22"/>
          <w:szCs w:val="22"/>
          <w:lang w:val="ru-RU"/>
        </w:rPr>
      </w:r>
    </w:p>
    <w:p>
      <w:pPr>
        <w:pStyle w:val="Normal"/>
        <w:tabs>
          <w:tab w:val="clear" w:pos="1134"/>
          <w:tab w:val="left" w:pos="0" w:leader="none"/>
        </w:tabs>
        <w:spacing w:lineRule="auto" w:line="276" w:before="0" w:after="0"/>
        <w:contextualSpacing/>
        <w:jc w:val="both"/>
        <w:rPr>
          <w:b/>
          <w:sz w:val="22"/>
          <w:szCs w:val="22"/>
          <w:lang w:val="ru-RU"/>
        </w:rPr>
      </w:pPr>
      <w:r>
        <w:rPr>
          <w:sz w:val="22"/>
          <w:szCs w:val="22"/>
          <w:lang w:val="ru-RU"/>
        </w:rPr>
        <w:t xml:space="preserve">Порядок применения первичных и сводных учетных документов </w:t>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1525"/>
        <w:gridCol w:w="4679"/>
        <w:gridCol w:w="3366"/>
      </w:tblGrid>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center"/>
              <w:rPr>
                <w:b/>
                <w:sz w:val="22"/>
                <w:szCs w:val="22"/>
                <w:lang w:val="ru-RU"/>
              </w:rPr>
            </w:pPr>
            <w:r>
              <w:rPr>
                <w:b/>
                <w:sz w:val="22"/>
                <w:szCs w:val="22"/>
                <w:lang w:val="ru-RU"/>
              </w:rPr>
              <w:t>Код формы</w:t>
            </w:r>
          </w:p>
          <w:p>
            <w:pPr>
              <w:pStyle w:val="Normal"/>
              <w:widowControl w:val="false"/>
              <w:tabs>
                <w:tab w:val="clear" w:pos="1134"/>
                <w:tab w:val="left" w:pos="0" w:leader="none"/>
              </w:tabs>
              <w:spacing w:lineRule="auto" w:line="276" w:before="0" w:after="0"/>
              <w:contextualSpacing/>
              <w:jc w:val="center"/>
              <w:rPr/>
            </w:pPr>
            <w:r>
              <w:rPr>
                <w:b/>
                <w:sz w:val="22"/>
                <w:szCs w:val="22"/>
                <w:lang w:val="ru-RU"/>
              </w:rPr>
              <w:t>первичного документа</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center"/>
              <w:rPr>
                <w:b/>
                <w:sz w:val="22"/>
                <w:szCs w:val="22"/>
                <w:lang w:val="ru-RU"/>
              </w:rPr>
            </w:pPr>
            <w:r>
              <w:rPr>
                <w:b/>
                <w:sz w:val="22"/>
                <w:szCs w:val="22"/>
                <w:lang w:val="ru-RU"/>
              </w:rPr>
              <w:t>Наименование формы</w:t>
            </w:r>
          </w:p>
          <w:p>
            <w:pPr>
              <w:pStyle w:val="Normal"/>
              <w:widowControl w:val="false"/>
              <w:tabs>
                <w:tab w:val="clear" w:pos="1134"/>
                <w:tab w:val="left" w:pos="0" w:leader="none"/>
              </w:tabs>
              <w:spacing w:lineRule="auto" w:line="276" w:before="0" w:after="0"/>
              <w:ind w:firstLine="284"/>
              <w:contextualSpacing/>
              <w:jc w:val="center"/>
              <w:rPr/>
            </w:pPr>
            <w:r>
              <w:rPr>
                <w:b/>
                <w:sz w:val="22"/>
                <w:szCs w:val="22"/>
                <w:lang w:val="ru-RU"/>
              </w:rPr>
              <w:t>первичного документа</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center"/>
              <w:rPr/>
            </w:pPr>
            <w:r>
              <w:rPr>
                <w:b/>
                <w:sz w:val="22"/>
                <w:szCs w:val="22"/>
                <w:lang w:val="ru-RU"/>
              </w:rPr>
              <w:t>Порядок применения</w:t>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b/>
                <w:sz w:val="22"/>
                <w:szCs w:val="22"/>
                <w:lang w:val="ru-RU"/>
              </w:rPr>
              <w:t>Приказ Минфина России от 30 марта 2015 г. № 52н (с изменениями 103н).</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0310001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35"/>
              <w:contextualSpacing/>
              <w:jc w:val="both"/>
              <w:rPr/>
            </w:pPr>
            <w:r>
              <w:rPr>
                <w:sz w:val="22"/>
                <w:szCs w:val="22"/>
                <w:lang w:val="ru-RU"/>
              </w:rPr>
              <w:t>Приходный кассовый ордер</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0310002</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35"/>
              <w:contextualSpacing/>
              <w:jc w:val="both"/>
              <w:rPr/>
            </w:pPr>
            <w:r>
              <w:rPr>
                <w:sz w:val="22"/>
                <w:szCs w:val="22"/>
                <w:lang w:val="ru-RU"/>
              </w:rPr>
              <w:t>Расходный кассовый ордер</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0401060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35"/>
              <w:contextualSpacing/>
              <w:jc w:val="both"/>
              <w:rPr/>
            </w:pPr>
            <w:r>
              <w:rPr>
                <w:sz w:val="22"/>
                <w:szCs w:val="22"/>
                <w:lang w:val="ru-RU"/>
              </w:rPr>
              <w:t>Платежное поручение</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0401671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35"/>
              <w:contextualSpacing/>
              <w:jc w:val="both"/>
              <w:rPr/>
            </w:pPr>
            <w:r>
              <w:rPr>
                <w:sz w:val="22"/>
                <w:szCs w:val="22"/>
                <w:lang w:val="ru-RU"/>
              </w:rPr>
              <w:t>Инкассовое поручение</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0402001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35"/>
              <w:contextualSpacing/>
              <w:jc w:val="both"/>
              <w:rPr/>
            </w:pPr>
            <w:r>
              <w:rPr>
                <w:sz w:val="22"/>
                <w:szCs w:val="22"/>
                <w:lang w:val="ru-RU"/>
              </w:rPr>
              <w:t>Объявление на взнос наличными</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0504101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приеме-передаче объектов нефинансовых активов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0504102</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Накладная на внутреннее перемещение объектов нефинансовых активов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0504103</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приеме-сдаче отремонтированных, реконструированных и модернизированных объектов основных средств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0504104</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списании объектов нефинансовых активов (кроме транспортных средств)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0504105</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списании транспортного средства</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0504143</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списании мягкого и хозяйственного инвентаря</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0504144</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списании исключенных объектов библиотечного фонда</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0504202</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Меню-требование на выдачу продуктов питания</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ind w:firstLine="284"/>
              <w:contextualSpacing/>
              <w:jc w:val="both"/>
              <w:rPr>
                <w:sz w:val="22"/>
                <w:szCs w:val="22"/>
                <w:highlight w:val="cyan"/>
                <w:lang w:val="ru-RU"/>
              </w:rPr>
            </w:pPr>
            <w:r>
              <w:rPr>
                <w:sz w:val="22"/>
                <w:szCs w:val="22"/>
                <w:highlight w:val="cyan"/>
                <w:lang w:val="ru-RU"/>
              </w:rPr>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2"/>
                <w:szCs w:val="22"/>
                <w:highlight w:val="cyan"/>
                <w:lang w:val="ru-RU" w:eastAsia="ru-RU"/>
              </w:rPr>
            </w:pPr>
            <w:r>
              <w:rPr>
                <w:rFonts w:eastAsia="Calibri"/>
                <w:sz w:val="22"/>
                <w:szCs w:val="22"/>
                <w:highlight w:val="cyan"/>
                <w:lang w:val="ru-RU" w:eastAsia="ru-RU"/>
              </w:rPr>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Calibri"/>
                <w:sz w:val="20"/>
                <w:szCs w:val="20"/>
                <w:highlight w:val="yellow"/>
                <w:lang w:val="ru-RU" w:eastAsia="ru-RU"/>
              </w:rPr>
            </w:pPr>
            <w:r>
              <w:rPr>
                <w:rFonts w:eastAsia="Calibri"/>
                <w:sz w:val="20"/>
                <w:szCs w:val="20"/>
                <w:highlight w:val="yellow"/>
                <w:lang w:val="ru-RU" w:eastAsia="ru-RU"/>
              </w:rPr>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0504204</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Требование-накладная</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0504205</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Накладная на отпуск материалов (материальных ценностей) на сторону</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0504206</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Карточка (книга) учета выдачи имущества в пользование</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284"/>
              <w:contextualSpacing/>
              <w:jc w:val="both"/>
              <w:rPr/>
            </w:pPr>
            <w:r>
              <w:rPr>
                <w:sz w:val="22"/>
                <w:szCs w:val="22"/>
                <w:lang w:val="ru-RU"/>
              </w:rPr>
              <w:t>0504207</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Приходный ордер на приемку материальных ценностей (нефинансовых активов)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0504210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Ведомость выдачи материальных ценностей на нужды учреждения</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0504220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приемки материалов (материальных ценностей)</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0504230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списании материальных запасов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0504401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Расчетно-платежная ведомость</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0504402</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Расчетная ведомость</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0504403</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Платежная ведомость</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0504417</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Карточка-справка</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0504421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Табель учета использования рабочего времени</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0504425</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Записка-расчет об исчислении среднего заработка при предоставлении отпуска, увольнении и других случаях</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0504501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Ведомость на выдачу денег из кассы подотчетным лицам</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0504505</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Авансовый отчет</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0504510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Квитанция</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0504514</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Кассовая книга</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0504608</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Табель учета посещаемости детей</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0504805</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Извещение</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0504816</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списании бланков строгой отчетности</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0504833</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Бухгалтерская справка</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0504835</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Акт о результатах инвентаризации</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i/>
                <w:i/>
                <w:sz w:val="20"/>
                <w:szCs w:val="20"/>
                <w:highlight w:val="green"/>
                <w:lang w:val="ru-RU"/>
              </w:rPr>
            </w:pPr>
            <w:r>
              <w:rPr>
                <w:b/>
                <w:sz w:val="22"/>
                <w:szCs w:val="22"/>
                <w:lang w:val="ru-RU"/>
              </w:rPr>
              <w:t xml:space="preserve">Раздел 4 Приложения 5 Приказа Минфина России от 30.03.2015  № 52н (с изменениями 103н) </w:t>
            </w:r>
          </w:p>
          <w:p>
            <w:pPr>
              <w:pStyle w:val="Normal"/>
              <w:widowControl w:val="false"/>
              <w:jc w:val="both"/>
              <w:rPr>
                <w:i/>
                <w:i/>
                <w:sz w:val="20"/>
                <w:szCs w:val="20"/>
                <w:highlight w:val="green"/>
                <w:lang w:val="ru-RU"/>
              </w:rPr>
            </w:pPr>
            <w:r>
              <w:rPr>
                <w:i/>
                <w:sz w:val="20"/>
                <w:szCs w:val="20"/>
                <w:highlight w:val="green"/>
                <w:lang w:val="ru-RU"/>
              </w:rPr>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0504512</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Решение о командировании на территории Российской Федерации</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0504513</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Изменение решения о командировании на территории Российской Федерации</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before="0" w:after="0"/>
              <w:ind w:firstLine="284"/>
              <w:contextualSpacing/>
              <w:jc w:val="both"/>
              <w:rPr>
                <w:sz w:val="22"/>
                <w:szCs w:val="22"/>
                <w:highlight w:val="cyan"/>
                <w:lang w:val="ru-RU"/>
              </w:rPr>
            </w:pPr>
            <w:r>
              <w:rPr>
                <w:sz w:val="22"/>
                <w:szCs w:val="22"/>
                <w:highlight w:val="cyan"/>
                <w:lang w:val="ru-RU"/>
              </w:rPr>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2"/>
                <w:szCs w:val="22"/>
                <w:highlight w:val="cyan"/>
                <w:lang w:val="ru-RU" w:eastAsia="ru-RU"/>
              </w:rPr>
            </w:pPr>
            <w:r>
              <w:rPr>
                <w:rFonts w:eastAsia="Calibri"/>
                <w:sz w:val="22"/>
                <w:szCs w:val="22"/>
                <w:highlight w:val="cyan"/>
                <w:lang w:val="ru-RU" w:eastAsia="ru-RU"/>
              </w:rPr>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Calibri"/>
                <w:sz w:val="20"/>
                <w:szCs w:val="20"/>
                <w:highlight w:val="cyan"/>
                <w:lang w:val="ru-RU" w:eastAsia="ru-RU"/>
              </w:rPr>
            </w:pPr>
            <w:r>
              <w:rPr>
                <w:rFonts w:eastAsia="Calibri"/>
                <w:sz w:val="20"/>
                <w:szCs w:val="20"/>
                <w:highlight w:val="cyan"/>
                <w:lang w:val="ru-RU" w:eastAsia="ru-RU"/>
              </w:rPr>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before="0" w:after="0"/>
              <w:ind w:firstLine="284"/>
              <w:contextualSpacing/>
              <w:jc w:val="both"/>
              <w:rPr>
                <w:rFonts w:eastAsia="Calibri"/>
                <w:sz w:val="22"/>
                <w:szCs w:val="22"/>
                <w:highlight w:val="cyan"/>
                <w:lang w:val="ru-RU" w:eastAsia="ru-RU"/>
              </w:rPr>
            </w:pPr>
            <w:r>
              <w:rPr>
                <w:rFonts w:eastAsia="Calibri"/>
                <w:sz w:val="22"/>
                <w:szCs w:val="22"/>
                <w:highlight w:val="cyan"/>
                <w:lang w:val="ru-RU" w:eastAsia="ru-RU"/>
              </w:rPr>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2"/>
                <w:szCs w:val="22"/>
                <w:highlight w:val="cyan"/>
                <w:lang w:val="ru-RU" w:eastAsia="ru-RU"/>
              </w:rPr>
            </w:pPr>
            <w:r>
              <w:rPr>
                <w:rFonts w:eastAsia="Calibri"/>
                <w:sz w:val="22"/>
                <w:szCs w:val="22"/>
                <w:highlight w:val="cyan"/>
                <w:lang w:val="ru-RU" w:eastAsia="ru-RU"/>
              </w:rPr>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Calibri"/>
                <w:sz w:val="20"/>
                <w:szCs w:val="20"/>
                <w:highlight w:val="cyan"/>
                <w:lang w:val="ru-RU" w:eastAsia="ru-RU"/>
              </w:rPr>
            </w:pPr>
            <w:r>
              <w:rPr>
                <w:rFonts w:eastAsia="Calibri"/>
                <w:sz w:val="20"/>
                <w:szCs w:val="20"/>
                <w:highlight w:val="cyan"/>
                <w:lang w:val="ru-RU" w:eastAsia="ru-RU"/>
              </w:rPr>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before="0" w:after="0"/>
              <w:ind w:firstLine="284"/>
              <w:contextualSpacing/>
              <w:jc w:val="both"/>
              <w:rPr>
                <w:rFonts w:eastAsia="Calibri"/>
                <w:sz w:val="22"/>
                <w:szCs w:val="22"/>
                <w:highlight w:val="cyan"/>
                <w:lang w:val="ru-RU" w:eastAsia="ru-RU"/>
              </w:rPr>
            </w:pPr>
            <w:r>
              <w:rPr>
                <w:rFonts w:eastAsia="Calibri"/>
                <w:sz w:val="22"/>
                <w:szCs w:val="22"/>
                <w:highlight w:val="cyan"/>
                <w:lang w:val="ru-RU" w:eastAsia="ru-RU"/>
              </w:rPr>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2"/>
                <w:szCs w:val="22"/>
                <w:highlight w:val="cyan"/>
                <w:lang w:val="ru-RU" w:eastAsia="ru-RU"/>
              </w:rPr>
            </w:pPr>
            <w:r>
              <w:rPr>
                <w:rFonts w:eastAsia="Calibri"/>
                <w:sz w:val="22"/>
                <w:szCs w:val="22"/>
                <w:highlight w:val="cyan"/>
                <w:lang w:val="ru-RU" w:eastAsia="ru-RU"/>
              </w:rPr>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Calibri"/>
                <w:sz w:val="20"/>
                <w:szCs w:val="20"/>
                <w:highlight w:val="cyan"/>
                <w:lang w:val="ru-RU" w:eastAsia="ru-RU"/>
              </w:rPr>
            </w:pPr>
            <w:r>
              <w:rPr>
                <w:rFonts w:eastAsia="Calibri"/>
                <w:sz w:val="20"/>
                <w:szCs w:val="20"/>
                <w:highlight w:val="cyan"/>
                <w:lang w:val="ru-RU" w:eastAsia="ru-RU"/>
              </w:rPr>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0504518</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Заявка-обоснование закупки товаров, работ, услуг малого объема</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0504520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2"/>
                <w:szCs w:val="22"/>
                <w:lang w:val="ru-RU" w:eastAsia="ru-RU"/>
              </w:rPr>
              <w:t xml:space="preserve">Отчет о расходах подотчетного лица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360"/>
              <w:rPr/>
            </w:pPr>
            <w:r>
              <w:rPr>
                <w:b/>
                <w:sz w:val="22"/>
                <w:szCs w:val="22"/>
                <w:lang w:val="ru-RU"/>
              </w:rPr>
              <w:t>Приказ Минфина России от 15.04.2021 № 61н (с изменениями 142н)</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0510431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Ведомость группового начисления доходов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0510433</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Акт о консервации (расконсервации) объекта  основных средств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 xml:space="preserve">0510432  </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rPr>
              <w:t xml:space="preserve">Извещение о начислении доходов (уточнении  начисления)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0510434</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Акт приема-передачи объектов, полученных в личное пользование</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0510435</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Акт об утилизации (уничтожении) материальных ценностей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0510436</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rPr>
              <w:t>Акт о признании безнадежной к</w:t>
            </w:r>
            <w:r>
              <w:rPr>
                <w:bCs/>
                <w:sz w:val="22"/>
                <w:szCs w:val="22"/>
                <w:lang w:val="ru-RU"/>
              </w:rPr>
              <w:t>о</w:t>
            </w:r>
            <w:r>
              <w:rPr>
                <w:bCs/>
                <w:sz w:val="22"/>
                <w:szCs w:val="22"/>
              </w:rPr>
              <w:t xml:space="preserve"> взысканию  задолженности по доходам</w:t>
            </w:r>
            <w:r>
              <w:rPr>
                <w:bCs/>
                <w:sz w:val="22"/>
                <w:szCs w:val="22"/>
                <w:lang w:val="ru-RU"/>
              </w:rPr>
              <w:t xml:space="preserve">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0510437</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Решение о списании задолженности, невостребованной кредиторами, со счета________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0510439</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Решение о проведении инвентаризации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0510440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Решение о прекращении признания активами объектов нефинансовых активов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0510441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Решение о признании объектов нефинансовых активов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0510442</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Решение об оценке стоимости имущества,  отчуждаемого не в пользу организаций бюджетной сферы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0510445</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Решение о признании (восстановлении) сомнительной задолженности по доходам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0510446</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Решение о восстановлении кредиторской  задолженности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0510447</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Изменение решения о проведении инвентаризации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 xml:space="preserve">0510836  </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Акт о результатах инвентаризации наличных денежных</w:t>
            </w:r>
            <w:r>
              <w:rPr>
                <w:sz w:val="22"/>
                <w:szCs w:val="22"/>
              </w:rPr>
              <w:t xml:space="preserve"> </w:t>
            </w:r>
            <w:r>
              <w:rPr>
                <w:bCs/>
                <w:sz w:val="22"/>
                <w:szCs w:val="22"/>
                <w:lang w:val="ru-RU"/>
              </w:rPr>
              <w:t xml:space="preserve">средств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0510837</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Ведомость начисления доходов бюджета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 xml:space="preserve">0510838  </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 xml:space="preserve">Ведомость выпадающих доходов  </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0"/>
                <w:szCs w:val="20"/>
                <w:lang w:val="ru-RU"/>
              </w:rPr>
              <w:t>Электронный вид</w:t>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b/>
                <w:sz w:val="22"/>
                <w:szCs w:val="22"/>
                <w:lang w:val="ru-RU"/>
              </w:rPr>
              <w:t>Приказ Минфина России от 15.04.2021 № 61н (с изменениями 100н)</w:t>
            </w:r>
          </w:p>
          <w:p>
            <w:pPr>
              <w:pStyle w:val="Normal"/>
              <w:widowControl w:val="false"/>
              <w:rPr/>
            </w:pPr>
            <w:r>
              <w:rPr/>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0510448</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Акт о приеме-передаче объектов нефинансовых активов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0510450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both"/>
              <w:rPr/>
            </w:pPr>
            <w:r>
              <w:rPr>
                <w:bCs/>
                <w:sz w:val="22"/>
                <w:szCs w:val="22"/>
                <w:lang w:val="ru-RU"/>
              </w:rPr>
              <w:t>Н</w:t>
            </w:r>
            <w:r>
              <w:rPr>
                <w:bCs/>
                <w:sz w:val="22"/>
                <w:szCs w:val="22"/>
              </w:rPr>
              <w:t>акладн</w:t>
            </w:r>
            <w:r>
              <w:rPr>
                <w:bCs/>
                <w:sz w:val="22"/>
                <w:szCs w:val="22"/>
                <w:lang w:val="ru-RU"/>
              </w:rPr>
              <w:t>ая</w:t>
            </w:r>
            <w:r>
              <w:rPr>
                <w:bCs/>
                <w:sz w:val="22"/>
                <w:szCs w:val="22"/>
              </w:rPr>
              <w:t xml:space="preserve"> на внутреннее перемещение объектов нефинансовых активов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0510451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pPr>
            <w:r>
              <w:rPr>
                <w:bCs/>
                <w:sz w:val="22"/>
                <w:szCs w:val="22"/>
                <w:lang w:val="ru-RU"/>
              </w:rPr>
              <w:t>Требование-накладная</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0510452</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35" w:leader="none"/>
              </w:tabs>
              <w:spacing w:before="0" w:after="160"/>
              <w:jc w:val="both"/>
              <w:rPr/>
            </w:pPr>
            <w:r>
              <w:rPr>
                <w:bCs/>
                <w:sz w:val="22"/>
                <w:szCs w:val="22"/>
                <w:lang w:val="ru-RU"/>
              </w:rPr>
              <w:t>Акт приемки товаров, работ, услуг</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0510453</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35" w:leader="none"/>
              </w:tabs>
              <w:spacing w:before="0" w:after="160"/>
              <w:rPr/>
            </w:pPr>
            <w:r>
              <w:rPr>
                <w:bCs/>
                <w:sz w:val="22"/>
                <w:szCs w:val="22"/>
                <w:lang w:val="ru-RU"/>
              </w:rPr>
              <w:t>Извещение о трансферте, передаваемом с условием</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0510521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pPr>
            <w:r>
              <w:rPr>
                <w:bCs/>
                <w:sz w:val="22"/>
                <w:szCs w:val="22"/>
                <w:lang w:val="ru-RU"/>
              </w:rPr>
              <w:t>Заявка-обоснование закупки товаров, работ, услуг малого объема через подотчетное лицо</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b/>
                <w:sz w:val="22"/>
                <w:szCs w:val="22"/>
                <w:lang w:val="ru-RU"/>
              </w:rPr>
              <w:t>Приказ Минфина России от 15.04.2021 № 61н (с изменениями 157н)</w:t>
            </w:r>
          </w:p>
          <w:p>
            <w:pPr>
              <w:pStyle w:val="Normal"/>
              <w:widowControl w:val="false"/>
              <w:rPr/>
            </w:pPr>
            <w:r>
              <w:rPr/>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0510454</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pPr>
            <w:r>
              <w:rPr>
                <w:bCs/>
                <w:sz w:val="22"/>
                <w:szCs w:val="22"/>
                <w:lang w:val="ru-RU"/>
              </w:rPr>
              <w:t>Акт о списании объектов нефинансовых активов (кроме транспортных средств)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0510456</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pPr>
            <w:r>
              <w:rPr>
                <w:bCs/>
                <w:sz w:val="22"/>
                <w:szCs w:val="22"/>
                <w:lang w:val="ru-RU"/>
              </w:rPr>
              <w:t>Акт о списании транспортного средства</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0510458</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pPr>
            <w:r>
              <w:rPr>
                <w:bCs/>
                <w:sz w:val="22"/>
                <w:szCs w:val="22"/>
                <w:lang w:val="ru-RU"/>
              </w:rPr>
              <w:t>Накладная на отпуск материальных ценностей на сторону</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0510460</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pPr>
            <w:r>
              <w:rPr>
                <w:bCs/>
                <w:sz w:val="22"/>
                <w:szCs w:val="22"/>
                <w:lang w:val="ru-RU"/>
              </w:rPr>
              <w:t>Акт о списании материальных запасов</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0510461</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pPr>
            <w:r>
              <w:rPr>
                <w:bCs/>
                <w:sz w:val="22"/>
                <w:szCs w:val="22"/>
                <w:lang w:val="ru-RU"/>
              </w:rPr>
              <w:t>Акт о списании бланков строгой отчетности</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r>
        <w:trPr/>
        <w:tc>
          <w:tcPr>
            <w:tcW w:w="152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before="0" w:after="0"/>
              <w:ind w:firstLine="284"/>
              <w:contextualSpacing/>
              <w:jc w:val="both"/>
              <w:rPr/>
            </w:pPr>
            <w:r>
              <w:rPr>
                <w:sz w:val="22"/>
                <w:szCs w:val="22"/>
                <w:lang w:val="ru-RU"/>
              </w:rPr>
              <w:t>0510463</w:t>
            </w:r>
          </w:p>
        </w:tc>
        <w:tc>
          <w:tcPr>
            <w:tcW w:w="46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rPr/>
            </w:pPr>
            <w:r>
              <w:rPr>
                <w:bCs/>
                <w:sz w:val="22"/>
                <w:szCs w:val="22"/>
                <w:lang w:val="ru-RU"/>
              </w:rPr>
              <w:t>Акт о результатах инвентаризации</w:t>
            </w:r>
          </w:p>
        </w:tc>
        <w:tc>
          <w:tcPr>
            <w:tcW w:w="336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Бумажный вид / Электронный вид</w:t>
            </w:r>
          </w:p>
        </w:tc>
      </w:tr>
    </w:tbl>
    <w:p>
      <w:pPr>
        <w:pStyle w:val="Normal"/>
        <w:tabs>
          <w:tab w:val="clear" w:pos="1134"/>
          <w:tab w:val="left" w:pos="0" w:leader="none"/>
        </w:tabs>
        <w:spacing w:lineRule="auto" w:line="276" w:before="0" w:after="0"/>
        <w:ind w:firstLine="284"/>
        <w:contextualSpacing/>
        <w:jc w:val="both"/>
        <w:rPr>
          <w:lang w:val="ru-RU"/>
        </w:rPr>
      </w:pPr>
      <w:r>
        <w:rPr>
          <w:lang w:val="ru-RU"/>
        </w:rPr>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 xml:space="preserve">Бухгалтерская (финансовая) отчетность составляется в учреждении </w:t>
      </w:r>
    </w:p>
    <w:p>
      <w:pPr>
        <w:pStyle w:val="Normal"/>
        <w:tabs>
          <w:tab w:val="clear" w:pos="1134"/>
          <w:tab w:val="left" w:pos="0" w:leader="none"/>
        </w:tabs>
        <w:spacing w:lineRule="auto" w:line="276" w:before="0" w:after="0"/>
        <w:ind w:firstLine="284"/>
        <w:contextualSpacing/>
        <w:jc w:val="both"/>
        <w:rPr>
          <w:sz w:val="22"/>
          <w:szCs w:val="22"/>
          <w:highlight w:val="yellow"/>
          <w:lang w:val="ru-RU"/>
        </w:rPr>
      </w:pPr>
      <w:r>
        <w:rPr>
          <w:sz w:val="22"/>
          <w:szCs w:val="22"/>
          <w:lang w:val="ru-RU"/>
        </w:rPr>
        <w:t>1. на бумажном носителе и в виде электронного документа, подписанного электронной подписью;</w:t>
      </w:r>
    </w:p>
    <w:p>
      <w:pPr>
        <w:pStyle w:val="Normal"/>
        <w:tabs>
          <w:tab w:val="clear" w:pos="1134"/>
          <w:tab w:val="left" w:pos="0" w:leader="none"/>
        </w:tabs>
        <w:spacing w:lineRule="auto" w:line="276" w:before="0" w:after="0"/>
        <w:ind w:firstLine="284"/>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s>
        <w:spacing w:lineRule="auto" w:line="276" w:before="0" w:after="0"/>
        <w:ind w:firstLine="284"/>
        <w:contextualSpacing/>
        <w:jc w:val="both"/>
        <w:rPr>
          <w:b/>
          <w:sz w:val="22"/>
          <w:szCs w:val="22"/>
          <w:highlight w:val="darkCyan"/>
          <w:lang w:val="ru-RU"/>
        </w:rPr>
      </w:pPr>
      <w:r>
        <w:rPr>
          <w:b/>
          <w:sz w:val="22"/>
          <w:szCs w:val="22"/>
          <w:highlight w:val="darkCyan"/>
          <w:lang w:val="ru-RU"/>
        </w:rPr>
      </w:r>
    </w:p>
    <w:p>
      <w:pPr>
        <w:pStyle w:val="Normal"/>
        <w:tabs>
          <w:tab w:val="clear" w:pos="1134"/>
          <w:tab w:val="left" w:pos="0" w:leader="none"/>
        </w:tabs>
        <w:spacing w:lineRule="auto" w:line="276" w:before="0" w:after="0"/>
        <w:ind w:firstLine="284"/>
        <w:contextualSpacing/>
        <w:jc w:val="both"/>
        <w:rPr>
          <w:b/>
          <w:sz w:val="20"/>
          <w:szCs w:val="20"/>
          <w:lang w:val="ru-RU"/>
        </w:rPr>
      </w:pPr>
      <w:r>
        <w:rPr>
          <w:b/>
          <w:lang w:val="ru-RU"/>
        </w:rPr>
        <w:t>Перечень отчетов, относящихся к бухгалтерской (финансовой) отчетности, составляемых в виде электронного документа</w:t>
      </w:r>
    </w:p>
    <w:tbl>
      <w:tblPr>
        <w:tblW w:w="9510" w:type="dxa"/>
        <w:jc w:val="left"/>
        <w:tblInd w:w="55" w:type="dxa"/>
        <w:tblLayout w:type="fixed"/>
        <w:tblCellMar>
          <w:top w:w="0" w:type="dxa"/>
          <w:left w:w="108" w:type="dxa"/>
          <w:bottom w:w="0" w:type="dxa"/>
          <w:right w:w="108" w:type="dxa"/>
        </w:tblCellMar>
        <w:tblLook w:firstRow="0" w:noVBand="0" w:lastRow="0" w:firstColumn="0" w:lastColumn="0" w:noHBand="0" w:val="0000"/>
      </w:tblPr>
      <w:tblGrid>
        <w:gridCol w:w="448"/>
        <w:gridCol w:w="1050"/>
        <w:gridCol w:w="4262"/>
        <w:gridCol w:w="2008"/>
        <w:gridCol w:w="1742"/>
      </w:tblGrid>
      <w:tr>
        <w:trPr/>
        <w:tc>
          <w:tcPr>
            <w:tcW w:w="448"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s>
              <w:spacing w:lineRule="auto" w:line="276" w:before="0" w:after="0"/>
              <w:contextualSpacing/>
              <w:jc w:val="center"/>
              <w:rPr/>
            </w:pPr>
            <w:r>
              <w:rPr>
                <w:b/>
                <w:sz w:val="20"/>
                <w:szCs w:val="20"/>
                <w:lang w:val="ru-RU"/>
              </w:rPr>
              <w:t>№</w:t>
            </w:r>
          </w:p>
        </w:tc>
        <w:tc>
          <w:tcPr>
            <w:tcW w:w="105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s>
              <w:spacing w:lineRule="auto" w:line="276" w:before="0" w:after="0"/>
              <w:contextualSpacing/>
              <w:jc w:val="center"/>
              <w:rPr/>
            </w:pPr>
            <w:r>
              <w:rPr>
                <w:b/>
                <w:sz w:val="20"/>
                <w:szCs w:val="20"/>
                <w:lang w:val="ru-RU"/>
              </w:rPr>
              <w:t>№</w:t>
            </w:r>
            <w:r>
              <w:rPr>
                <w:rFonts w:eastAsia="Times New Roman"/>
                <w:b/>
                <w:sz w:val="20"/>
                <w:szCs w:val="20"/>
                <w:lang w:val="ru-RU"/>
              </w:rPr>
              <w:t xml:space="preserve"> </w:t>
            </w:r>
            <w:r>
              <w:rPr>
                <w:b/>
                <w:sz w:val="20"/>
                <w:szCs w:val="20"/>
                <w:lang w:val="ru-RU"/>
              </w:rPr>
              <w:t>формы</w:t>
            </w:r>
          </w:p>
        </w:tc>
        <w:tc>
          <w:tcPr>
            <w:tcW w:w="426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s>
              <w:spacing w:lineRule="auto" w:line="276" w:before="0" w:after="0"/>
              <w:contextualSpacing/>
              <w:jc w:val="center"/>
              <w:rPr/>
            </w:pPr>
            <w:r>
              <w:rPr>
                <w:b/>
                <w:sz w:val="20"/>
                <w:szCs w:val="20"/>
                <w:lang w:val="ru-RU"/>
              </w:rPr>
              <w:t>Вид отчета</w:t>
            </w:r>
          </w:p>
        </w:tc>
        <w:tc>
          <w:tcPr>
            <w:tcW w:w="2008"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s>
              <w:spacing w:lineRule="auto" w:line="276" w:before="0" w:after="0"/>
              <w:contextualSpacing/>
              <w:jc w:val="center"/>
              <w:rPr/>
            </w:pPr>
            <w:r>
              <w:rPr>
                <w:b/>
                <w:sz w:val="20"/>
                <w:szCs w:val="20"/>
                <w:lang w:val="ru-RU"/>
              </w:rPr>
              <w:t>Способ подписания</w:t>
            </w:r>
          </w:p>
        </w:tc>
        <w:tc>
          <w:tcPr>
            <w:tcW w:w="174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s>
              <w:spacing w:lineRule="auto" w:line="276" w:before="0" w:after="0"/>
              <w:contextualSpacing/>
              <w:jc w:val="center"/>
              <w:rPr/>
            </w:pPr>
            <w:r>
              <w:rPr>
                <w:b/>
                <w:sz w:val="20"/>
                <w:szCs w:val="20"/>
                <w:lang w:val="ru-RU"/>
              </w:rPr>
              <w:t>Основной способ хранения</w:t>
            </w:r>
          </w:p>
        </w:tc>
      </w:tr>
      <w:tr>
        <w:trPr/>
        <w:tc>
          <w:tcPr>
            <w:tcW w:w="4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1</w:t>
            </w:r>
          </w:p>
        </w:tc>
        <w:tc>
          <w:tcPr>
            <w:tcW w:w="10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0503730</w:t>
            </w:r>
          </w:p>
        </w:tc>
        <w:tc>
          <w:tcPr>
            <w:tcW w:w="42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Баланс государственного (муниципального) учреждения</w:t>
            </w:r>
          </w:p>
        </w:tc>
        <w:tc>
          <w:tcPr>
            <w:tcW w:w="20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ЭЦП</w:t>
            </w:r>
          </w:p>
        </w:tc>
        <w:tc>
          <w:tcPr>
            <w:tcW w:w="17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c>
          <w:tcPr>
            <w:tcW w:w="4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2</w:t>
            </w:r>
          </w:p>
        </w:tc>
        <w:tc>
          <w:tcPr>
            <w:tcW w:w="10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0503721</w:t>
            </w:r>
          </w:p>
        </w:tc>
        <w:tc>
          <w:tcPr>
            <w:tcW w:w="42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Отчет о финансовых результатах деятельности учреждения</w:t>
            </w:r>
          </w:p>
        </w:tc>
        <w:tc>
          <w:tcPr>
            <w:tcW w:w="20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ЭЦП</w:t>
            </w:r>
          </w:p>
        </w:tc>
        <w:tc>
          <w:tcPr>
            <w:tcW w:w="17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c>
          <w:tcPr>
            <w:tcW w:w="4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0"/>
                <w:szCs w:val="20"/>
                <w:lang w:val="ru-RU"/>
              </w:rPr>
              <w:t>3</w:t>
            </w:r>
          </w:p>
        </w:tc>
        <w:tc>
          <w:tcPr>
            <w:tcW w:w="10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0503295</w:t>
            </w:r>
          </w:p>
        </w:tc>
        <w:tc>
          <w:tcPr>
            <w:tcW w:w="42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Сведения об исполнении судебных решений по денежным обязательствам учреждения</w:t>
            </w:r>
          </w:p>
        </w:tc>
        <w:tc>
          <w:tcPr>
            <w:tcW w:w="20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323" w:hRule="atLeast"/>
        </w:trPr>
        <w:tc>
          <w:tcPr>
            <w:tcW w:w="4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4</w:t>
            </w:r>
          </w:p>
        </w:tc>
        <w:tc>
          <w:tcPr>
            <w:tcW w:w="10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0503710</w:t>
            </w:r>
          </w:p>
        </w:tc>
        <w:tc>
          <w:tcPr>
            <w:tcW w:w="426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Справка по заключению учреждением счетов бухгалтерского учета отчетного финансового года</w:t>
            </w:r>
          </w:p>
        </w:tc>
        <w:tc>
          <w:tcPr>
            <w:tcW w:w="20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598" w:hRule="atLeast"/>
        </w:trPr>
        <w:tc>
          <w:tcPr>
            <w:tcW w:w="44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5</w:t>
            </w:r>
          </w:p>
        </w:tc>
        <w:tc>
          <w:tcPr>
            <w:tcW w:w="1050"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0503723</w:t>
            </w:r>
          </w:p>
        </w:tc>
        <w:tc>
          <w:tcPr>
            <w:tcW w:w="4262"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Отчет о движении денежных средств учреждения</w:t>
            </w:r>
          </w:p>
        </w:tc>
        <w:tc>
          <w:tcPr>
            <w:tcW w:w="200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598" w:hRule="atLeast"/>
        </w:trPr>
        <w:tc>
          <w:tcPr>
            <w:tcW w:w="44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6</w:t>
            </w:r>
          </w:p>
        </w:tc>
        <w:tc>
          <w:tcPr>
            <w:tcW w:w="1050"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0503737</w:t>
            </w:r>
          </w:p>
        </w:tc>
        <w:tc>
          <w:tcPr>
            <w:tcW w:w="4262"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Отчет об исполнении учреждением плана его финансово-хозяйственной деятельности (2,3,4,5)</w:t>
            </w:r>
          </w:p>
        </w:tc>
        <w:tc>
          <w:tcPr>
            <w:tcW w:w="200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 xml:space="preserve">ЭЦП </w:t>
            </w:r>
          </w:p>
        </w:tc>
        <w:tc>
          <w:tcPr>
            <w:tcW w:w="1742" w:type="dxa"/>
            <w:tcBorders>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598" w:hRule="atLeast"/>
        </w:trPr>
        <w:tc>
          <w:tcPr>
            <w:tcW w:w="44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7</w:t>
            </w:r>
          </w:p>
        </w:tc>
        <w:tc>
          <w:tcPr>
            <w:tcW w:w="1050"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0503738</w:t>
            </w:r>
          </w:p>
        </w:tc>
        <w:tc>
          <w:tcPr>
            <w:tcW w:w="4262"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Отчет об обязательствах учреждения (2,4)</w:t>
            </w:r>
          </w:p>
        </w:tc>
        <w:tc>
          <w:tcPr>
            <w:tcW w:w="200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598" w:hRule="atLeast"/>
        </w:trPr>
        <w:tc>
          <w:tcPr>
            <w:tcW w:w="44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8</w:t>
            </w:r>
          </w:p>
        </w:tc>
        <w:tc>
          <w:tcPr>
            <w:tcW w:w="1050"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0503160</w:t>
            </w:r>
          </w:p>
        </w:tc>
        <w:tc>
          <w:tcPr>
            <w:tcW w:w="4262"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Пояснительная записка</w:t>
            </w:r>
          </w:p>
        </w:tc>
        <w:tc>
          <w:tcPr>
            <w:tcW w:w="200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598" w:hRule="atLeast"/>
        </w:trPr>
        <w:tc>
          <w:tcPr>
            <w:tcW w:w="44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9</w:t>
            </w:r>
          </w:p>
        </w:tc>
        <w:tc>
          <w:tcPr>
            <w:tcW w:w="1050"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0503768</w:t>
            </w:r>
          </w:p>
        </w:tc>
        <w:tc>
          <w:tcPr>
            <w:tcW w:w="4262"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Сведения о движении не финансовых активов учреждения</w:t>
            </w:r>
          </w:p>
        </w:tc>
        <w:tc>
          <w:tcPr>
            <w:tcW w:w="200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598" w:hRule="atLeast"/>
        </w:trPr>
        <w:tc>
          <w:tcPr>
            <w:tcW w:w="44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10</w:t>
            </w:r>
          </w:p>
        </w:tc>
        <w:tc>
          <w:tcPr>
            <w:tcW w:w="1050"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0503769</w:t>
            </w:r>
          </w:p>
        </w:tc>
        <w:tc>
          <w:tcPr>
            <w:tcW w:w="4262"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Сведения по дебиторской и кредиторской задолженности учреждения</w:t>
            </w:r>
          </w:p>
        </w:tc>
        <w:tc>
          <w:tcPr>
            <w:tcW w:w="200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598" w:hRule="atLeast"/>
        </w:trPr>
        <w:tc>
          <w:tcPr>
            <w:tcW w:w="44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11</w:t>
            </w:r>
          </w:p>
        </w:tc>
        <w:tc>
          <w:tcPr>
            <w:tcW w:w="1050"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0503775</w:t>
            </w:r>
          </w:p>
        </w:tc>
        <w:tc>
          <w:tcPr>
            <w:tcW w:w="4262"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Сведения о принятых и преисполненных  обязательствах</w:t>
            </w:r>
          </w:p>
        </w:tc>
        <w:tc>
          <w:tcPr>
            <w:tcW w:w="200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r>
        <w:trPr>
          <w:trHeight w:val="598" w:hRule="atLeast"/>
        </w:trPr>
        <w:tc>
          <w:tcPr>
            <w:tcW w:w="44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12</w:t>
            </w:r>
          </w:p>
        </w:tc>
        <w:tc>
          <w:tcPr>
            <w:tcW w:w="1050"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0503779</w:t>
            </w:r>
          </w:p>
        </w:tc>
        <w:tc>
          <w:tcPr>
            <w:tcW w:w="4262"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Сведения об остатках денежных средств учреждения</w:t>
            </w:r>
          </w:p>
        </w:tc>
        <w:tc>
          <w:tcPr>
            <w:tcW w:w="2008"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pPr>
            <w:r>
              <w:rPr>
                <w:sz w:val="20"/>
                <w:szCs w:val="20"/>
                <w:lang w:val="ru-RU"/>
              </w:rPr>
              <w:t>ЭЦП</w:t>
            </w:r>
          </w:p>
        </w:tc>
        <w:tc>
          <w:tcPr>
            <w:tcW w:w="1742" w:type="dxa"/>
            <w:tcBorders>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Электронный/бумажный вид</w:t>
            </w:r>
          </w:p>
        </w:tc>
      </w:tr>
    </w:tbl>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Первичные учетные документы, регистры бухгалтерского учета, бухгалтерская (финансовая) отчетность, не поименованные в «Порядке применения первичных и сводных учетных документов», составляются автоматизированным способом, выводятся на бумажный носитель и (или) ручным способом и подписываются исполнителем собственноручно ввиду отсутствия технической возможности их формирования и хранения в виде электронных документов.</w:t>
      </w:r>
    </w:p>
    <w:p>
      <w:pPr>
        <w:pStyle w:val="Normal"/>
        <w:tabs>
          <w:tab w:val="clear" w:pos="1134"/>
          <w:tab w:val="left" w:pos="0"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Первичные (сводные) учетные документы, составленные автоматизированным способом, с порядком применения «Бумажный вид» распечатываются на бумажных носителях по окончании их оформления в автоматизированной системе (или с иной периодичностью: ежемесячно, ежеквартально).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 первичным (сводным) электронным документам, принятым к учету и относящимся к соответствующему регистру бухгалтерского учета (Журналу операций), формируется реестр электронных документов (регистр, содержащий перечень (реестр) электронных документов), подшиваемый в отдельную папку (дело).</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Регистры  бухгалтерского учета, составленные автоматизированным способом, распечатываются на бумажных носителях по окончании отчетного периода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highlight w:val="darkCyan"/>
          <w:lang w:val="ru-RU"/>
        </w:rPr>
      </w:pPr>
      <w:r>
        <w:rPr>
          <w:rFonts w:eastAsia="Times New Roman"/>
          <w:sz w:val="22"/>
          <w:szCs w:val="22"/>
          <w:lang w:val="ru-RU"/>
        </w:rPr>
        <w:t xml:space="preserve">     </w:t>
      </w:r>
      <w:r>
        <w:rPr>
          <w:sz w:val="22"/>
          <w:szCs w:val="22"/>
          <w:lang w:val="ru-RU"/>
        </w:rPr>
        <w:t>Бухгалтерская (финансовая) отчетность, составленная автоматизированным способом, распечатывается на бумажных носителях в день представления бухгалтерской (финансовой) отчетности.</w:t>
      </w:r>
    </w:p>
    <w:p>
      <w:pPr>
        <w:pStyle w:val="Normal"/>
        <w:tabs>
          <w:tab w:val="clear" w:pos="1134"/>
          <w:tab w:val="left" w:pos="0" w:leader="none"/>
        </w:tabs>
        <w:spacing w:lineRule="auto" w:line="276" w:before="0" w:after="0"/>
        <w:ind w:firstLine="284"/>
        <w:contextualSpacing/>
        <w:jc w:val="both"/>
        <w:rPr>
          <w:sz w:val="22"/>
          <w:szCs w:val="22"/>
          <w:highlight w:val="darkCyan"/>
          <w:lang w:val="ru-RU"/>
        </w:rPr>
      </w:pPr>
      <w:r>
        <w:rPr>
          <w:sz w:val="22"/>
          <w:szCs w:val="22"/>
          <w:highlight w:val="darkCyan"/>
          <w:lang w:val="ru-RU"/>
        </w:rPr>
      </w:r>
    </w:p>
    <w:p>
      <w:pPr>
        <w:pStyle w:val="Normal"/>
        <w:tabs>
          <w:tab w:val="clear" w:pos="1134"/>
          <w:tab w:val="left" w:pos="0" w:leader="none"/>
        </w:tabs>
        <w:spacing w:lineRule="auto" w:line="360" w:before="0" w:after="0"/>
        <w:contextualSpacing/>
        <w:jc w:val="both"/>
        <w:rPr>
          <w:rFonts w:eastAsia="Times New Roman"/>
          <w:sz w:val="22"/>
          <w:szCs w:val="22"/>
          <w:lang w:val="ru-RU"/>
        </w:rPr>
      </w:pPr>
      <w:r>
        <w:rPr>
          <w:b/>
          <w:lang w:val="ru-RU"/>
        </w:rPr>
        <w:t>Способ хранения учетной информации, бухгалтерской (финансовой) отчетности</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Учреждение обеспечивает хранение первичных (сводных) учетных документов, регистров бухгалтерского учета, бухгалтерской (финансовой) отчетности  в течение сроков, установленных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В учреждении документы (регистры) с порядком применения «Бумажный вид» хранятся в бумажном виде в связи с отсутствием возможности формирования и хранения документов в электронном виде.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highlight w:val="green"/>
          <w:lang w:val="ru-RU"/>
        </w:rPr>
      </w:pPr>
      <w:r>
        <w:rPr>
          <w:sz w:val="22"/>
          <w:szCs w:val="22"/>
          <w:highlight w:val="green"/>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учреждении бухгалтерская (финансовая) отчетность хранится в бумажном виде в связи с отсутствием возможности хранения документов в электронном виде.</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хранении электронных документов обеспечивается защита их данных от несанкционированных исправлений.</w:t>
      </w:r>
    </w:p>
    <w:p>
      <w:pPr>
        <w:pStyle w:val="Normal"/>
        <w:tabs>
          <w:tab w:val="clear" w:pos="1134"/>
          <w:tab w:val="left" w:pos="0" w:leader="none"/>
        </w:tabs>
        <w:spacing w:lineRule="auto" w:line="360"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отправке электронной отчетности, а также других видов электронного документооборота, между учреждением и контролирующими органами по телекоммуникационным каналам связи они составляются в форме электронного документа, подписанного квалифицированной электронной подписью.</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rFonts w:eastAsia="Times New Roman"/>
          <w:sz w:val="22"/>
          <w:szCs w:val="22"/>
          <w:lang w:val="ru-RU"/>
        </w:rPr>
        <w:t>В целях обеспечения сохранности электронных данных бухгалтерского учета и отчетности:</w:t>
      </w:r>
    </w:p>
    <w:p>
      <w:pPr>
        <w:pStyle w:val="Normal"/>
        <w:numPr>
          <w:ilvl w:val="0"/>
          <w:numId w:val="189"/>
        </w:numPr>
        <w:tabs>
          <w:tab w:val="clear" w:pos="1134"/>
          <w:tab w:val="left" w:pos="0" w:leader="none"/>
        </w:tabs>
        <w:spacing w:lineRule="auto" w:line="276" w:before="0" w:after="0"/>
        <w:ind w:left="567" w:hanging="283"/>
        <w:contextualSpacing/>
        <w:jc w:val="both"/>
        <w:rPr>
          <w:lang w:val="ru-RU"/>
        </w:rPr>
      </w:pPr>
      <w:r>
        <w:rPr>
          <w:rFonts w:eastAsia="Times New Roman"/>
          <w:sz w:val="22"/>
          <w:szCs w:val="22"/>
          <w:lang w:val="ru-RU"/>
        </w:rPr>
        <w:t>на сервере (основном компьютере, компьютере) ежедневно (еженедельно) производится сохранение резервных копий баз данных;</w:t>
      </w:r>
    </w:p>
    <w:p>
      <w:pPr>
        <w:pStyle w:val="Normal"/>
        <w:tabs>
          <w:tab w:val="clear" w:pos="1134"/>
          <w:tab w:val="left" w:pos="0" w:leader="none"/>
        </w:tabs>
        <w:spacing w:lineRule="auto" w:line="360" w:before="0" w:after="0"/>
        <w:contextualSpacing/>
        <w:jc w:val="both"/>
        <w:rPr>
          <w:lang w:val="ru-RU"/>
        </w:rPr>
      </w:pPr>
      <w:r>
        <w:rPr>
          <w:lang w:val="ru-RU"/>
        </w:rPr>
      </w:r>
    </w:p>
    <w:p>
      <w:pPr>
        <w:pStyle w:val="Normal"/>
        <w:tabs>
          <w:tab w:val="clear" w:pos="1134"/>
          <w:tab w:val="left" w:pos="0" w:leader="none"/>
        </w:tabs>
        <w:spacing w:lineRule="auto" w:line="360" w:before="0" w:after="0"/>
        <w:contextualSpacing/>
        <w:jc w:val="both"/>
        <w:rPr>
          <w:rFonts w:eastAsia="Times New Roman"/>
          <w:sz w:val="22"/>
          <w:szCs w:val="22"/>
          <w:lang w:val="ru-RU"/>
        </w:rPr>
      </w:pPr>
      <w:r>
        <w:rPr>
          <w:b/>
          <w:lang w:val="ru-RU"/>
        </w:rPr>
        <w:t>Порядок заверения электронного документа (регистра, отчета)</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Электронный документ (регистр), распечатанный на бумажном носителе, подлежит заверению в следующем порядке:</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При прошивке многостраничного документа:</w:t>
      </w:r>
    </w:p>
    <w:p>
      <w:pPr>
        <w:pStyle w:val="Normal"/>
        <w:numPr>
          <w:ilvl w:val="0"/>
          <w:numId w:val="196"/>
        </w:numPr>
        <w:spacing w:lineRule="auto" w:line="276" w:before="0" w:after="0"/>
        <w:ind w:left="567" w:hanging="283"/>
        <w:contextualSpacing/>
        <w:jc w:val="both"/>
        <w:rPr>
          <w:sz w:val="22"/>
          <w:szCs w:val="22"/>
          <w:lang w:val="ru-RU"/>
        </w:rPr>
      </w:pPr>
      <w:r>
        <w:rPr>
          <w:sz w:val="22"/>
          <w:szCs w:val="22"/>
          <w:lang w:val="ru-RU"/>
        </w:rPr>
        <w:t>обеспечивается возможность свободного чтения текста каждого документа в подшивке, всех дат, виз, резолюций и т. д. и т. п.;</w:t>
      </w:r>
    </w:p>
    <w:p>
      <w:pPr>
        <w:pStyle w:val="Normal"/>
        <w:numPr>
          <w:ilvl w:val="0"/>
          <w:numId w:val="196"/>
        </w:numPr>
        <w:spacing w:lineRule="auto" w:line="276" w:before="0" w:after="0"/>
        <w:ind w:left="567" w:hanging="283"/>
        <w:contextualSpacing/>
        <w:jc w:val="both"/>
        <w:rPr>
          <w:sz w:val="22"/>
          <w:szCs w:val="22"/>
          <w:lang w:val="ru-RU"/>
        </w:rPr>
      </w:pPr>
      <w:r>
        <w:rPr>
          <w:sz w:val="22"/>
          <w:szCs w:val="22"/>
          <w:lang w:val="ru-RU"/>
        </w:rPr>
        <w:t>исключается возможность механического разрушения (расшития) подшивки (пачки) при изучении копии документа;</w:t>
      </w:r>
    </w:p>
    <w:p>
      <w:pPr>
        <w:pStyle w:val="Normal"/>
        <w:numPr>
          <w:ilvl w:val="0"/>
          <w:numId w:val="196"/>
        </w:numPr>
        <w:spacing w:lineRule="auto" w:line="276" w:before="0" w:after="0"/>
        <w:ind w:left="567" w:hanging="283"/>
        <w:contextualSpacing/>
        <w:jc w:val="both"/>
        <w:rPr>
          <w:sz w:val="22"/>
          <w:szCs w:val="22"/>
          <w:lang w:val="ru-RU"/>
        </w:rPr>
      </w:pPr>
      <w:r>
        <w:rPr>
          <w:sz w:val="22"/>
          <w:szCs w:val="22"/>
          <w:lang w:val="ru-RU"/>
        </w:rPr>
        <w:t>обеспечивается возможность свободного копирования каждого отдельного листа документа в пачке современной копировальной техникой (в случае необходимости представления копии документа в суд);</w:t>
      </w:r>
    </w:p>
    <w:p>
      <w:pPr>
        <w:pStyle w:val="Normal"/>
        <w:numPr>
          <w:ilvl w:val="0"/>
          <w:numId w:val="196"/>
        </w:numPr>
        <w:spacing w:lineRule="auto" w:line="276" w:before="0" w:after="0"/>
        <w:ind w:left="567" w:hanging="283"/>
        <w:contextualSpacing/>
        <w:jc w:val="both"/>
        <w:rPr>
          <w:sz w:val="22"/>
          <w:szCs w:val="22"/>
          <w:lang w:val="ru-RU"/>
        </w:rPr>
      </w:pPr>
      <w:r>
        <w:rPr>
          <w:sz w:val="22"/>
          <w:szCs w:val="22"/>
          <w:lang w:val="ru-RU"/>
        </w:rPr>
        <w:t>осуществляется последовательная нумерация всех листов в подшивке (пачке) и при заверении указывается общее количество листов в подшивке (пачке) (кроме отдельного листа, содержащего заверительную подпись).</w:t>
      </w:r>
    </w:p>
    <w:p>
      <w:pPr>
        <w:pStyle w:val="Normal"/>
        <w:spacing w:lineRule="auto" w:line="276" w:before="0" w:after="0"/>
        <w:ind w:left="851"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Бухгалтерская (финансовая) отчетность</w:t>
      </w:r>
      <w:bookmarkStart w:id="12" w:name="_3.2_Порядок_документооборота"/>
      <w:bookmarkEnd w:id="12"/>
      <w:r>
        <w:rPr>
          <w:sz w:val="22"/>
          <w:szCs w:val="22"/>
          <w:lang w:val="ru-RU"/>
        </w:rPr>
        <w:t>, распечатанная на бумажном носителе, составляется, представляется и хранится в соответствии с п. 6 Инструкции 33н в сброшюрованном и пронумерованном виде с оглавлением и сопроводительным письмом и подлежит заверению в следующем порядке:</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При прошивке многостраничного документа:</w:t>
      </w:r>
    </w:p>
    <w:p>
      <w:pPr>
        <w:pStyle w:val="Normal"/>
        <w:numPr>
          <w:ilvl w:val="0"/>
          <w:numId w:val="196"/>
        </w:numPr>
        <w:spacing w:lineRule="auto" w:line="276" w:before="0" w:after="0"/>
        <w:ind w:left="567" w:hanging="283"/>
        <w:contextualSpacing/>
        <w:jc w:val="both"/>
        <w:rPr>
          <w:sz w:val="22"/>
          <w:szCs w:val="22"/>
          <w:lang w:val="ru-RU"/>
        </w:rPr>
      </w:pPr>
      <w:r>
        <w:rPr>
          <w:sz w:val="22"/>
          <w:szCs w:val="22"/>
          <w:lang w:val="ru-RU"/>
        </w:rPr>
        <w:t>обеспечивается возможность свободного чтения текста каждого документа в подшивке, всех дат, виз, резолюций и т. д. и т. п.;</w:t>
      </w:r>
    </w:p>
    <w:p>
      <w:pPr>
        <w:pStyle w:val="Normal"/>
        <w:numPr>
          <w:ilvl w:val="0"/>
          <w:numId w:val="196"/>
        </w:numPr>
        <w:spacing w:lineRule="auto" w:line="276" w:before="0" w:after="0"/>
        <w:ind w:left="567" w:hanging="283"/>
        <w:contextualSpacing/>
        <w:jc w:val="both"/>
        <w:rPr>
          <w:sz w:val="22"/>
          <w:szCs w:val="22"/>
          <w:lang w:val="ru-RU"/>
        </w:rPr>
      </w:pPr>
      <w:r>
        <w:rPr>
          <w:sz w:val="22"/>
          <w:szCs w:val="22"/>
          <w:lang w:val="ru-RU"/>
        </w:rPr>
        <w:t>исключается возможность механического разрушения (расшития) подшивки (пачки) при изучении копии документа;</w:t>
      </w:r>
    </w:p>
    <w:p>
      <w:pPr>
        <w:pStyle w:val="Normal"/>
        <w:numPr>
          <w:ilvl w:val="0"/>
          <w:numId w:val="196"/>
        </w:numPr>
        <w:spacing w:lineRule="auto" w:line="276" w:before="0" w:after="0"/>
        <w:ind w:left="567" w:hanging="283"/>
        <w:contextualSpacing/>
        <w:jc w:val="both"/>
        <w:rPr>
          <w:sz w:val="22"/>
          <w:szCs w:val="22"/>
          <w:lang w:val="ru-RU"/>
        </w:rPr>
      </w:pPr>
      <w:r>
        <w:rPr>
          <w:sz w:val="22"/>
          <w:szCs w:val="22"/>
          <w:lang w:val="ru-RU"/>
        </w:rPr>
        <w:t>обеспечивается возможность свободного копирования каждого отдельного листа документа в пачке современной копировальной техникой (в случае необходимости представления копии документа в суд);</w:t>
      </w:r>
    </w:p>
    <w:p>
      <w:pPr>
        <w:pStyle w:val="Normal"/>
        <w:numPr>
          <w:ilvl w:val="0"/>
          <w:numId w:val="196"/>
        </w:numPr>
        <w:spacing w:lineRule="auto" w:line="276" w:before="0" w:after="0"/>
        <w:ind w:left="567" w:hanging="283"/>
        <w:contextualSpacing/>
        <w:jc w:val="both"/>
        <w:rPr>
          <w:sz w:val="22"/>
          <w:szCs w:val="22"/>
          <w:lang w:val="ru-RU"/>
        </w:rPr>
      </w:pPr>
      <w:r>
        <w:rPr>
          <w:sz w:val="22"/>
          <w:szCs w:val="22"/>
          <w:lang w:val="ru-RU"/>
        </w:rPr>
        <w:t>осуществляется последовательная нумерация всех листов в подшивке (пачке) и при заверении указывается общее количество листов в подшивке (пачке) (кроме отдельного листа, содержащего заверительную подпись).</w:t>
      </w:r>
    </w:p>
    <w:p>
      <w:pPr>
        <w:pStyle w:val="Normal"/>
        <w:spacing w:lineRule="auto" w:line="276" w:before="0" w:after="0"/>
        <w:ind w:left="851"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widowControl/>
        <w:suppressAutoHyphens w:val="false"/>
        <w:spacing w:lineRule="auto" w:line="276" w:before="0" w:after="200"/>
        <w:jc w:val="both"/>
        <w:rPr>
          <w:rFonts w:eastAsia="Times New Roman"/>
          <w:sz w:val="22"/>
          <w:szCs w:val="22"/>
          <w:lang w:val="ru-RU"/>
        </w:rPr>
      </w:pPr>
      <w:r>
        <w:rPr>
          <w:rFonts w:eastAsia="Calibri"/>
          <w:b/>
          <w:lang w:val="ru-RU" w:eastAsia="en-US"/>
        </w:rPr>
        <w:t>Порядок хранения документов (регистров, отчетов)</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Первичные (сводные) учетные документы, регистры бухгалтерского и налогового учета, бухгалтерская, налоговая и статистическая отчетность подлежат хранению в учреждении в течение сроков, установленных в Приложении 6.7 «Сроки хранения документов». Приложение составлено в соответствии с Перечнем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утвержденным Приказом Росархива от 20.19.2019 № 236. По истечении указанных сроков документы передаются в  архив.</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Ответственным за временное хранение указанных документов и своевременную передачу их в  архив является  специалист по кадрам.</w:t>
      </w:r>
    </w:p>
    <w:p>
      <w:pPr>
        <w:pStyle w:val="Normal"/>
        <w:rPr>
          <w:sz w:val="22"/>
          <w:szCs w:val="22"/>
          <w:lang w:val="ru-RU"/>
        </w:rPr>
      </w:pPr>
      <w:r>
        <w:rPr>
          <w:sz w:val="22"/>
          <w:szCs w:val="22"/>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Электронные документы постоянного и временного (свыше 5 лет) сроков хранения включаются в состав архивного фонда учреждения на бумажных носителях, составленных и заверенных в соответствии с «Порядком заверения копий электронных документов».</w:t>
      </w:r>
    </w:p>
    <w:p>
      <w:pPr>
        <w:pStyle w:val="Normal"/>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случае если в соответствии с законодательством Российской Федерации изымаются регистры бухгалтерского учета, в том числе в виде электронного документа, копии изъятых регистров, изготовленные в порядке, установленном законодательством Российской Федерации, включаются в состав документов бухгалтерского учета.</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13" w:name="__RefHeading___Toc123846095"/>
      <w:bookmarkEnd w:id="13"/>
      <w:r>
        <w:rPr>
          <w:b/>
          <w:sz w:val="28"/>
          <w:szCs w:val="28"/>
          <w:lang w:val="ru-RU"/>
        </w:rPr>
        <w:t>3.2 Правила документооборота и ответственные лица</w:t>
      </w:r>
    </w:p>
    <w:p>
      <w:pPr>
        <w:pStyle w:val="Normal"/>
        <w:tabs>
          <w:tab w:val="clear" w:pos="1134"/>
          <w:tab w:val="left" w:pos="0"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Документооборот учреждения осуществляется в соответствии с Приказом Минфина России от      31.12.2016 № 256н «Концептуальные основы бухгалтерского учета и отчетности организаций государственного сектора», Приказом Минфина России от 01.12.2010 № 157н (с изменениями и дополнениями)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Приказом Минфина России от 16.12.2010 № 174н (с изменениями и дополнениями) «Об утверждении Плана счетов бухгалтерского учета бюджетных учреждений и Инструкции по его применению», Приказом Минфина России от 30.03.2015 № 52н (с изменениями и дополнениями)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Приказом Минфина России от 15 апреля 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(с изменениями и дополнениями).</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Порядок документооборота, а также ответственные лица, содержатся в Приложениях:</w:t>
      </w:r>
    </w:p>
    <w:p>
      <w:pPr>
        <w:pStyle w:val="Normal"/>
        <w:numPr>
          <w:ilvl w:val="0"/>
          <w:numId w:val="20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6.2 «График документооборота»;</w:t>
      </w:r>
    </w:p>
    <w:p>
      <w:pPr>
        <w:pStyle w:val="Normal"/>
        <w:numPr>
          <w:ilvl w:val="0"/>
          <w:numId w:val="20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6.3 «Перечень применяемых первичных документов дополнительно к предусмотренным Приказами Минфина РФ № 52н, № 61н и их формы»;</w:t>
      </w:r>
    </w:p>
    <w:p>
      <w:pPr>
        <w:pStyle w:val="Normal"/>
        <w:numPr>
          <w:ilvl w:val="0"/>
          <w:numId w:val="20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6.4 «Перечень должностных лиц, имеющих право подписи первичных документов»;</w:t>
      </w:r>
    </w:p>
    <w:p>
      <w:pPr>
        <w:pStyle w:val="Normal"/>
        <w:numPr>
          <w:ilvl w:val="0"/>
          <w:numId w:val="20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6.5 «Перечень регистров бухгалтерского учета,  установленный Приказами Минфина РФ № 52н, № 61н, а также перечень регистров бухгалтерского учета, применяемых дополнительно»;</w:t>
      </w:r>
    </w:p>
    <w:p>
      <w:pPr>
        <w:pStyle w:val="Normal"/>
        <w:numPr>
          <w:ilvl w:val="0"/>
          <w:numId w:val="20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6.12 «Перечень форм регламентированной бухгалтерской отчетности учреждения»</w:t>
      </w:r>
    </w:p>
    <w:p>
      <w:pPr>
        <w:pStyle w:val="Normal"/>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к настоящей учетной политике.</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Правила документооборота обеспечивают:</w:t>
      </w:r>
    </w:p>
    <w:p>
      <w:pPr>
        <w:pStyle w:val="Normal"/>
        <w:numPr>
          <w:ilvl w:val="0"/>
          <w:numId w:val="167"/>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формирование полной и достоверной информации о наличии государственного (муниципального) имущества, его использовании, о принятых учреждением обязательствах, полученных учреждением финансовых результатах, и формирование бухгалтерской (финансовой) отчетности, необходимой внутренним пользователям (руководителям, наблюдательным советам автономных учреждений, органам, осуществляющим функции и полномочия учредителя, собственникам имущества, на базе которого создано учреждение, участникам бюджетного процесса, осуществляющим в соответствии с бюджетным законодательством соответствующие полномочия), а также внешним пользователям бухгалтерской (финансовой) отчетности (приобретателям (получателям) услуг (работ), социальных пособий, кредиторам и другим пользователям бухгалтерской (финансовой) отчетности);</w:t>
      </w:r>
    </w:p>
    <w:p>
      <w:pPr>
        <w:pStyle w:val="Normal"/>
        <w:numPr>
          <w:ilvl w:val="0"/>
          <w:numId w:val="167"/>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предоставление информации, необходимой внутренним и внешним пользователям бухгалтерской (финансовой) отчетности для осуществления ими полномочий по внутреннему и внешнему финансовому контролю за соблюдением законодательства Российской Федерации при осуществлении субъектом учета фактов хозяйственной жизни и их целесообразностью, наличием и движением имущества и обязательств, использованием материальных, трудовых и финансовых ресурсов в соответствии с утвержденными нормами, нормативами.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Порядок представления и обработки первичных (сводных) учетных документов в учреждении определяется Графиком документооборота (Приложение № 6.2) и является обязательным к исполнению лицами, указанными в нем.</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К бухгалтерскому учету принимаются первичные (сводные)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(или) подписавшие эти документы.</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Лицо, на которое возложено ведение бухгалтерского учета, не несет ответственность за соответствие составленных другими лицами первичных учетных документов свершившимся фактам хозяйственной жизни.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14" w:name="__RefHeading___Toc123846096"/>
      <w:bookmarkStart w:id="15" w:name="_3.3_Рабочий_план"/>
      <w:bookmarkEnd w:id="14"/>
      <w:bookmarkEnd w:id="15"/>
      <w:r>
        <w:rPr>
          <w:b/>
          <w:sz w:val="28"/>
          <w:szCs w:val="28"/>
          <w:lang w:val="ru-RU"/>
        </w:rPr>
        <w:t>3.3 Рабочий план счетов субъекта учета</w:t>
      </w:r>
    </w:p>
    <w:p>
      <w:pPr>
        <w:pStyle w:val="Normal"/>
        <w:rPr>
          <w:b/>
          <w:sz w:val="28"/>
          <w:szCs w:val="28"/>
          <w:lang w:val="ru-RU"/>
        </w:rPr>
      </w:pPr>
      <w:r>
        <w:rPr>
          <w:b/>
          <w:sz w:val="28"/>
          <w:szCs w:val="28"/>
          <w:lang w:val="ru-RU"/>
        </w:rPr>
      </w:r>
    </w:p>
    <w:p>
      <w:pPr>
        <w:pStyle w:val="Normal"/>
        <w:tabs>
          <w:tab w:val="clear" w:pos="1134"/>
          <w:tab w:val="left" w:pos="0" w:leader="none"/>
        </w:tabs>
        <w:spacing w:lineRule="auto" w:line="276" w:before="0" w:after="0"/>
        <w:contextualSpacing/>
        <w:jc w:val="both"/>
        <w:rPr>
          <w:rFonts w:eastAsia="Times New Roman"/>
          <w:spacing w:val="-5"/>
          <w:sz w:val="22"/>
          <w:szCs w:val="22"/>
          <w:lang w:val="ru-RU"/>
        </w:rPr>
      </w:pPr>
      <w:r>
        <w:rPr>
          <w:rFonts w:eastAsia="Times New Roman"/>
          <w:sz w:val="22"/>
          <w:szCs w:val="22"/>
          <w:lang w:val="ru-RU"/>
        </w:rPr>
        <w:t xml:space="preserve">     </w:t>
      </w:r>
      <w:r>
        <w:rPr>
          <w:sz w:val="22"/>
          <w:szCs w:val="22"/>
          <w:lang w:val="ru-RU"/>
        </w:rPr>
        <w:t>В соответствии с требованиями:</w:t>
      </w:r>
    </w:p>
    <w:p>
      <w:pPr>
        <w:pStyle w:val="Normal"/>
        <w:numPr>
          <w:ilvl w:val="0"/>
          <w:numId w:val="51"/>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rFonts w:eastAsia="Times New Roman"/>
          <w:spacing w:val="-5"/>
          <w:sz w:val="22"/>
          <w:szCs w:val="22"/>
          <w:lang w:val="ru-RU"/>
        </w:rPr>
        <w:t>Приказа Минфина России от 31.12.2016 № 256н (с изменениями и дополнениями) «Концептуальные основы бухгалтерского учета и отчетности организаций государственного сектора»;</w:t>
      </w:r>
    </w:p>
    <w:p>
      <w:pPr>
        <w:pStyle w:val="Normal"/>
        <w:numPr>
          <w:ilvl w:val="0"/>
          <w:numId w:val="111"/>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Приказа Минфина РФ от 01.12.2010 № 157н  (с изменениями и дополнениями)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pPr>
        <w:pStyle w:val="Normal"/>
        <w:numPr>
          <w:ilvl w:val="0"/>
          <w:numId w:val="111"/>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Приказа Минфина РФ</w:t>
      </w:r>
      <w:r>
        <w:rPr>
          <w:rFonts w:eastAsia="Times New Roman"/>
          <w:spacing w:val="-5"/>
          <w:sz w:val="22"/>
          <w:szCs w:val="22"/>
          <w:lang w:val="ru-RU"/>
        </w:rPr>
        <w:t xml:space="preserve"> от 16.12.2010 № 174н (с изменениями и дополнениями) «Об утверждении Плана счетов бухгалтерского учета бюджетных учреждений и Инструкции по его применению»;</w:t>
      </w:r>
    </w:p>
    <w:p>
      <w:pPr>
        <w:pStyle w:val="Normal"/>
        <w:numPr>
          <w:ilvl w:val="0"/>
          <w:numId w:val="111"/>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 xml:space="preserve">Приказа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w:t>
      </w:r>
    </w:p>
    <w:p>
      <w:pPr>
        <w:pStyle w:val="Normal"/>
        <w:numPr>
          <w:ilvl w:val="0"/>
          <w:numId w:val="111"/>
        </w:numPr>
        <w:tabs>
          <w:tab w:val="clear" w:pos="1134"/>
          <w:tab w:val="left" w:pos="0" w:leader="none"/>
          <w:tab w:val="left" w:pos="567" w:leader="none"/>
        </w:tabs>
        <w:spacing w:lineRule="auto" w:line="276" w:before="0" w:after="0"/>
        <w:ind w:left="567" w:hanging="283"/>
        <w:contextualSpacing/>
        <w:jc w:val="both"/>
        <w:rPr>
          <w:rFonts w:eastAsia="Times New Roman"/>
          <w:spacing w:val="-5"/>
          <w:sz w:val="22"/>
          <w:szCs w:val="22"/>
          <w:lang w:val="ru-RU"/>
        </w:rPr>
      </w:pPr>
      <w:bookmarkStart w:id="16" w:name="_Hlk123637097"/>
      <w:r>
        <w:rPr>
          <w:sz w:val="22"/>
          <w:szCs w:val="22"/>
          <w:lang w:val="ru-RU"/>
        </w:rPr>
        <w:t>Приказа Минфина России от 17.05.2022 № 75н «Об утверждении кодов (перечней кодов) бюджетной классификации Российской Федерации на 2023 год (на 2023 год и на плановый период 2024 и 2025 годов)»;</w:t>
      </w:r>
      <w:bookmarkEnd w:id="16"/>
    </w:p>
    <w:p>
      <w:pPr>
        <w:pStyle w:val="Normal"/>
        <w:numPr>
          <w:ilvl w:val="0"/>
          <w:numId w:val="51"/>
        </w:numPr>
        <w:tabs>
          <w:tab w:val="clear" w:pos="1134"/>
          <w:tab w:val="left" w:pos="0" w:leader="none"/>
          <w:tab w:val="left" w:pos="142" w:leader="none"/>
          <w:tab w:val="left" w:pos="567" w:leader="none"/>
        </w:tabs>
        <w:spacing w:lineRule="auto" w:line="276" w:before="0" w:after="0"/>
        <w:ind w:left="567" w:hanging="283"/>
        <w:contextualSpacing/>
        <w:jc w:val="both"/>
        <w:rPr>
          <w:rFonts w:eastAsia="Times New Roman"/>
          <w:bCs/>
          <w:spacing w:val="-5"/>
          <w:sz w:val="22"/>
          <w:szCs w:val="22"/>
          <w:lang w:val="ru-RU"/>
        </w:rPr>
      </w:pPr>
      <w:r>
        <w:rPr>
          <w:rFonts w:eastAsia="Times New Roman"/>
          <w:spacing w:val="-5"/>
          <w:sz w:val="22"/>
          <w:szCs w:val="22"/>
          <w:lang w:val="ru-RU"/>
        </w:rPr>
        <w:t>Приказа Минфина России от 29.11.2017 № 209н (с изменениями и дополнениями) «Об утверждении порядка применения классификации операций сектора государственного управления»;</w:t>
      </w:r>
    </w:p>
    <w:p>
      <w:pPr>
        <w:pStyle w:val="Normal"/>
        <w:numPr>
          <w:ilvl w:val="0"/>
          <w:numId w:val="51"/>
        </w:numPr>
        <w:tabs>
          <w:tab w:val="clear" w:pos="1134"/>
          <w:tab w:val="left" w:pos="0" w:leader="none"/>
          <w:tab w:val="left" w:pos="142" w:leader="none"/>
          <w:tab w:val="left" w:pos="567" w:leader="none"/>
        </w:tabs>
        <w:spacing w:lineRule="auto" w:line="276" w:before="0" w:after="0"/>
        <w:ind w:left="567" w:hanging="283"/>
        <w:contextualSpacing/>
        <w:jc w:val="both"/>
        <w:rPr>
          <w:sz w:val="22"/>
          <w:szCs w:val="22"/>
          <w:lang w:val="ru-RU"/>
        </w:rPr>
      </w:pPr>
      <w:r>
        <w:rPr>
          <w:rFonts w:eastAsia="Times New Roman"/>
          <w:bCs/>
          <w:spacing w:val="-5"/>
          <w:sz w:val="22"/>
          <w:szCs w:val="22"/>
          <w:lang w:val="ru-RU"/>
        </w:rPr>
        <w:t>Приказа Минфина России от 13.12.2017 № 226н  (с изменениями и дополнениями) «Об утверждении порядка санкционирования расходов федеральных бюджетных учреждений и федеральных автономных учреждений,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 в соответствии с абзацем вторым пункта 1 статьи 78.1 и статьей 78.2 Бюджетного кодекса Российской Федерации»;</w:t>
      </w:r>
    </w:p>
    <w:p>
      <w:pPr>
        <w:pStyle w:val="Normal"/>
        <w:numPr>
          <w:ilvl w:val="0"/>
          <w:numId w:val="111"/>
        </w:numPr>
        <w:tabs>
          <w:tab w:val="clear" w:pos="1134"/>
          <w:tab w:val="left" w:pos="0" w:leader="none"/>
        </w:tabs>
        <w:spacing w:lineRule="auto" w:line="276" w:before="0" w:after="0"/>
        <w:ind w:left="567" w:hanging="283"/>
        <w:contextualSpacing/>
        <w:jc w:val="both"/>
        <w:rPr>
          <w:rFonts w:eastAsia="Times New Roman"/>
          <w:sz w:val="22"/>
          <w:szCs w:val="22"/>
          <w:lang w:val="ru-RU"/>
        </w:rPr>
      </w:pPr>
      <w:r>
        <w:rPr>
          <w:sz w:val="22"/>
          <w:szCs w:val="22"/>
          <w:lang w:val="ru-RU"/>
        </w:rPr>
        <w:t>а также /при наличии, распоряжения и т. п. учредителя, ГРБС (РБС) об используемой дополнительной классификации/</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утвердить применяемый в учреждении рабочий план счетов, приведенный в Приложении № 6.1 к настоящей учетной политике.</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Учет хозяйственных операций осуществляется в разрезе источников финансирования в соответствии с утвержденным планом финансово-хозяйственной деятельности учреждения.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Раздельный учет по источникам финансового обеспечения (в целях бухгалтерского учета) обеспечивается на счетах бухгалтерского учета посредством кодов, которые указываются в 18-м разряде счета Единого плана счетов, а именно:</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2 – приносящая доход деятельность (собственные доходы учреждения);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3 – средства во временном распоряжении;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4 – субсидии на выполнение государственного (муниципального) задания;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5 – субсидии на иные цели;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ведении учреждением бухгалтерского учета хозяйственные операции на счетах рабочего плана счетов отражаются: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в 1 - 4 разрядах номера счета - аналитический код вида функции, услуги (работы) учреждения, соответствующий коду раздела, подраздела классификации расходов бюджетов:</w:t>
      </w:r>
    </w:p>
    <w:p>
      <w:pPr>
        <w:pStyle w:val="Normal"/>
        <w:numPr>
          <w:ilvl w:val="0"/>
          <w:numId w:val="192"/>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 xml:space="preserve">03703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 xml:space="preserve">в 5 - 14 разрядах номера счета - отражаются нули, кроме перечня расходов, выделяемых на национальные проекты.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highlight w:val="magenta"/>
          <w:lang w:val="ru-RU"/>
        </w:rPr>
      </w:pPr>
      <w:r>
        <w:rPr>
          <w:rFonts w:eastAsia="Times New Roman"/>
          <w:sz w:val="22"/>
          <w:szCs w:val="22"/>
          <w:lang w:val="ru-RU"/>
        </w:rPr>
        <w:t xml:space="preserve">     </w:t>
      </w:r>
      <w:r>
        <w:rPr>
          <w:sz w:val="22"/>
          <w:szCs w:val="22"/>
          <w:lang w:val="ru-RU"/>
        </w:rPr>
        <w:t>Для ведения обособленного учета средств расходов по национальным проектам в 5 - 14 разрядах номера счета используется классификация, регулируемая:</w:t>
      </w:r>
    </w:p>
    <w:p>
      <w:pPr>
        <w:pStyle w:val="Normal"/>
        <w:tabs>
          <w:tab w:val="clear" w:pos="1134"/>
          <w:tab w:val="left" w:pos="0" w:leader="none"/>
        </w:tabs>
        <w:spacing w:lineRule="auto" w:line="276" w:before="0" w:after="0"/>
        <w:contextualSpacing/>
        <w:jc w:val="both"/>
        <w:rPr>
          <w:sz w:val="22"/>
          <w:szCs w:val="22"/>
          <w:highlight w:val="magenta"/>
          <w:lang w:val="ru-RU"/>
        </w:rPr>
      </w:pPr>
      <w:r>
        <w:rPr>
          <w:sz w:val="22"/>
          <w:szCs w:val="22"/>
          <w:highlight w:val="magenta"/>
          <w:lang w:val="ru-RU"/>
        </w:rPr>
      </w:r>
    </w:p>
    <w:p>
      <w:pPr>
        <w:pStyle w:val="Normal"/>
        <w:numPr>
          <w:ilvl w:val="0"/>
          <w:numId w:val="111"/>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 xml:space="preserve">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w:t>
      </w:r>
    </w:p>
    <w:p>
      <w:pPr>
        <w:pStyle w:val="Normal"/>
        <w:numPr>
          <w:ilvl w:val="0"/>
          <w:numId w:val="111"/>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Приказом Минфина России от 17.05.2022 № 75н «Об утверждении кодов (перечней кодов) бюджетной классификации Российской Федерации на 2023 год (на 2023 год и на плановый период 2024 и 2025 годов)»;</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в 15 - 17 разрядах номера счета - аналитический код вида поступлений от доходов, иных поступлений, в том числе от заимствований (источников финансирования дефицита средств учреждения) (далее - поступления), или аналитический код вида выбытий по расходам, иным выплатам, в том числе по погашению заимствований (далее - выбытия), соответствующий коду (составной части кода)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в 24 - 26 разрядах номера счета - коды классификации операций сектора государственного управления (КОСГУ).</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Формирование номеров счетов рабочего плана счетов, применяемых на очередной финансовый год, осуществляется с учетом действующих кодов бюджетной классификации Российской Федерации. При этом перенос показателей на очередной финансовый год осуществляется с учетом измененных кодов бюджетной классификации расходов, доходов, источников финансирования дефицита бюджета на очередной финансовый год согласно утвержденным таблицам соответствия.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Исходящие остатки по счетам бухгалтерского учета (по состоянию на конец прошлого года), по которым уточняется номер счета  рабочего плана счетов на отчетный год (по состоянию на начало отчетного года) вследствие изменений по бюджетной классификации, переносятся на соответствующие счета учета, содержащие изменившиеся коды (составные части кодов) бюджетной классификации, операциями межотчетного периода (при формировании входящих остатков на начало года).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Принятие в декабре года обязательств на очередной финансовый год и очередной плановый период осуществляется учреждением согласно доведенным на очередной финансовый год и очередной плановый период показателям плана финансово-хозяйственной деятельности.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Аналитический учет по счетам (детализация аналитического учета на балансовых, забалансовых счетах, счетах санкционирования) ведется согласно положений Приказа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Изменения в рабочий план счетов вносятся учреждением в случае изменений нормативных правовых актов, регулирующих ведение бухгалтерского (бюджетного) учета и составление бухгалтерской (финансовой) отчетности.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b/>
          <w:sz w:val="22"/>
          <w:szCs w:val="22"/>
          <w:lang w:val="ru-RU"/>
        </w:rPr>
      </w:pPr>
      <w:r>
        <w:rPr>
          <w:rFonts w:eastAsia="Times New Roman"/>
          <w:sz w:val="22"/>
          <w:szCs w:val="22"/>
          <w:lang w:val="ru-RU"/>
        </w:rPr>
        <w:t xml:space="preserve">     </w:t>
      </w:r>
      <w:r>
        <w:rPr>
          <w:sz w:val="22"/>
          <w:szCs w:val="22"/>
          <w:lang w:val="ru-RU"/>
        </w:rPr>
        <w:t>Рабочий план счетов учреждения разработан в соответствии с правилами формирования номеров счетов аналитического учета (п. 2.1 Инструкции № 174н).</w:t>
      </w:r>
    </w:p>
    <w:p>
      <w:pPr>
        <w:pStyle w:val="Normal"/>
        <w:tabs>
          <w:tab w:val="clear" w:pos="1134"/>
          <w:tab w:val="left" w:pos="0" w:leader="none"/>
        </w:tabs>
        <w:spacing w:lineRule="auto" w:line="360" w:before="0" w:after="0"/>
        <w:ind w:firstLine="709"/>
        <w:contextualSpacing/>
        <w:jc w:val="both"/>
        <w:rPr>
          <w:b/>
          <w:sz w:val="22"/>
          <w:szCs w:val="22"/>
          <w:lang w:val="ru-RU"/>
        </w:rPr>
      </w:pPr>
      <w:r>
        <w:rPr>
          <w:b/>
          <w:sz w:val="22"/>
          <w:szCs w:val="22"/>
          <w:lang w:val="ru-RU"/>
        </w:rPr>
      </w:r>
    </w:p>
    <w:p>
      <w:pPr>
        <w:pStyle w:val="Normal"/>
        <w:tabs>
          <w:tab w:val="clear" w:pos="1134"/>
          <w:tab w:val="left" w:pos="0" w:leader="none"/>
        </w:tabs>
        <w:spacing w:lineRule="auto" w:line="360" w:before="0" w:after="0"/>
        <w:ind w:firstLine="709"/>
        <w:contextualSpacing/>
        <w:jc w:val="center"/>
        <w:rPr>
          <w:rFonts w:eastAsia="Times New Roman"/>
          <w:b/>
          <w:bCs/>
          <w:color w:val="525252"/>
          <w:sz w:val="20"/>
          <w:szCs w:val="20"/>
          <w:lang w:val="ru-RU" w:eastAsia="ru-RU"/>
        </w:rPr>
      </w:pPr>
      <w:r>
        <w:rPr>
          <w:b/>
          <w:lang w:val="ru-RU"/>
        </w:rPr>
        <w:t>Таблица правил формирования номеров счетов аналитического учета,     кроме средств нацпроектов</w:t>
      </w:r>
    </w:p>
    <w:tbl>
      <w:tblPr>
        <w:tblW w:w="9519" w:type="dxa"/>
        <w:jc w:val="left"/>
        <w:tblInd w:w="160" w:type="dxa"/>
        <w:tblLayout w:type="fixed"/>
        <w:tblCellMar>
          <w:top w:w="40" w:type="dxa"/>
          <w:left w:w="40" w:type="dxa"/>
          <w:bottom w:w="40" w:type="dxa"/>
          <w:right w:w="120" w:type="dxa"/>
        </w:tblCellMar>
        <w:tblLook w:firstRow="0" w:noVBand="0" w:lastRow="0" w:firstColumn="0" w:lastColumn="0" w:noHBand="0" w:val="0000"/>
      </w:tblPr>
      <w:tblGrid>
        <w:gridCol w:w="1721"/>
        <w:gridCol w:w="1420"/>
        <w:gridCol w:w="1133"/>
        <w:gridCol w:w="1278"/>
        <w:gridCol w:w="1276"/>
        <w:gridCol w:w="2690"/>
      </w:tblGrid>
      <w:tr>
        <w:trPr/>
        <w:tc>
          <w:tcPr>
            <w:tcW w:w="1721" w:type="dxa"/>
            <w:vMerge w:val="restart"/>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suppressAutoHyphens w:val="false"/>
              <w:spacing w:before="60" w:after="60"/>
              <w:ind w:left="160" w:right="160" w:hanging="0"/>
              <w:jc w:val="center"/>
              <w:rPr/>
            </w:pPr>
            <w:r>
              <w:rPr>
                <w:rFonts w:eastAsia="Times New Roman"/>
                <w:b/>
                <w:bCs/>
                <w:color w:val="525252"/>
                <w:sz w:val="20"/>
                <w:szCs w:val="20"/>
                <w:lang w:val="ru-RU" w:eastAsia="ru-RU"/>
              </w:rPr>
              <w:t>Код синтетического счета объекта учета</w:t>
            </w:r>
          </w:p>
        </w:tc>
        <w:tc>
          <w:tcPr>
            <w:tcW w:w="5107" w:type="dxa"/>
            <w:gridSpan w:val="4"/>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suppressAutoHyphens w:val="false"/>
              <w:spacing w:before="60" w:after="60"/>
              <w:ind w:left="160" w:right="160" w:hanging="0"/>
              <w:jc w:val="center"/>
              <w:rPr/>
            </w:pPr>
            <w:r>
              <w:rPr>
                <w:rFonts w:eastAsia="Times New Roman"/>
                <w:b/>
                <w:bCs/>
                <w:color w:val="525252"/>
                <w:sz w:val="20"/>
                <w:szCs w:val="20"/>
                <w:lang w:val="ru-RU" w:eastAsia="ru-RU"/>
              </w:rPr>
              <w:t>Разряды номера счета</w:t>
            </w:r>
          </w:p>
        </w:tc>
        <w:tc>
          <w:tcPr>
            <w:tcW w:w="2690" w:type="dxa"/>
            <w:vMerge w:val="restart"/>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tabs>
                <w:tab w:val="clear" w:pos="1134"/>
                <w:tab w:val="left" w:pos="3124" w:leader="none"/>
              </w:tabs>
              <w:suppressAutoHyphens w:val="false"/>
              <w:spacing w:before="60" w:after="60"/>
              <w:ind w:left="160" w:right="160" w:hanging="0"/>
              <w:jc w:val="center"/>
              <w:rPr/>
            </w:pPr>
            <w:r>
              <w:rPr>
                <w:rFonts w:eastAsia="Times New Roman"/>
                <w:b/>
                <w:bCs/>
                <w:color w:val="525252"/>
                <w:sz w:val="20"/>
                <w:szCs w:val="20"/>
                <w:lang w:val="ru-RU" w:eastAsia="ru-RU"/>
              </w:rPr>
              <w:t>Примечание</w:t>
            </w:r>
          </w:p>
        </w:tc>
      </w:tr>
      <w:tr>
        <w:trPr/>
        <w:tc>
          <w:tcPr>
            <w:tcW w:w="1721" w:type="dxa"/>
            <w:vMerge w:val="continue"/>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suppressAutoHyphens w:val="false"/>
              <w:snapToGrid w:val="false"/>
              <w:rPr>
                <w:rFonts w:eastAsia="Times New Roman"/>
                <w:b/>
                <w:bCs/>
                <w:color w:val="525252"/>
                <w:sz w:val="20"/>
                <w:szCs w:val="20"/>
                <w:lang w:val="ru-RU" w:eastAsia="ru-RU"/>
              </w:rPr>
            </w:pPr>
            <w:r>
              <w:rPr>
                <w:rFonts w:eastAsia="Times New Roman"/>
                <w:b/>
                <w:bCs/>
                <w:color w:val="525252"/>
                <w:sz w:val="20"/>
                <w:szCs w:val="20"/>
                <w:lang w:val="ru-RU" w:eastAsia="ru-RU"/>
              </w:rPr>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suppressAutoHyphens w:val="false"/>
              <w:spacing w:before="60" w:after="60"/>
              <w:ind w:left="160" w:right="160" w:hanging="0"/>
              <w:jc w:val="center"/>
              <w:rPr/>
            </w:pPr>
            <w:r>
              <w:rPr>
                <w:rFonts w:eastAsia="Times New Roman"/>
                <w:b/>
                <w:bCs/>
                <w:color w:val="525252"/>
                <w:sz w:val="20"/>
                <w:szCs w:val="20"/>
                <w:lang w:val="ru-RU" w:eastAsia="ru-RU"/>
              </w:rPr>
              <w:t>1 – 4</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suppressAutoHyphens w:val="false"/>
              <w:spacing w:before="60" w:after="60"/>
              <w:ind w:left="160" w:right="160" w:hanging="0"/>
              <w:jc w:val="center"/>
              <w:rPr/>
            </w:pPr>
            <w:r>
              <w:rPr>
                <w:rFonts w:eastAsia="Times New Roman"/>
                <w:b/>
                <w:bCs/>
                <w:color w:val="525252"/>
                <w:sz w:val="20"/>
                <w:szCs w:val="20"/>
                <w:lang w:val="ru-RU" w:eastAsia="ru-RU"/>
              </w:rPr>
              <w:t>5 – 14</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suppressAutoHyphens w:val="false"/>
              <w:spacing w:before="60" w:after="60"/>
              <w:ind w:left="160" w:right="160" w:hanging="0"/>
              <w:jc w:val="center"/>
              <w:rPr/>
            </w:pPr>
            <w:r>
              <w:rPr>
                <w:rFonts w:eastAsia="Times New Roman"/>
                <w:b/>
                <w:bCs/>
                <w:color w:val="525252"/>
                <w:sz w:val="20"/>
                <w:szCs w:val="20"/>
                <w:lang w:val="ru-RU" w:eastAsia="ru-RU"/>
              </w:rPr>
              <w:t>15 – 17</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suppressAutoHyphens w:val="false"/>
              <w:spacing w:before="60" w:after="60"/>
              <w:ind w:left="160" w:right="160" w:hanging="0"/>
              <w:jc w:val="center"/>
              <w:rPr/>
            </w:pPr>
            <w:r>
              <w:rPr>
                <w:rFonts w:eastAsia="Times New Roman"/>
                <w:b/>
                <w:bCs/>
                <w:color w:val="525252"/>
                <w:sz w:val="20"/>
                <w:szCs w:val="20"/>
                <w:lang w:val="ru-RU" w:eastAsia="ru-RU"/>
              </w:rPr>
              <w:t>24 – 26</w:t>
            </w:r>
          </w:p>
        </w:tc>
        <w:tc>
          <w:tcPr>
            <w:tcW w:w="2690" w:type="dxa"/>
            <w:vMerge w:val="continue"/>
            <w:tcBorders>
              <w:top w:val="thickThinLargeGap" w:sz="6" w:space="0" w:color="C0C0C0"/>
              <w:left w:val="thickThinLargeGap" w:sz="6" w:space="0" w:color="C0C0C0"/>
              <w:bottom w:val="thickThinLargeGap" w:sz="6" w:space="0" w:color="C0C0C0"/>
              <w:right w:val="thickThinLargeGap" w:sz="6" w:space="0" w:color="C0C0C0"/>
            </w:tcBorders>
            <w:shd w:color="auto" w:fill="FDF2D0" w:val="clear"/>
            <w:vAlign w:val="center"/>
          </w:tcPr>
          <w:p>
            <w:pPr>
              <w:pStyle w:val="Normal"/>
              <w:widowControl w:val="false"/>
              <w:suppressAutoHyphens w:val="false"/>
              <w:snapToGrid w:val="false"/>
              <w:rPr>
                <w:rFonts w:eastAsia="Times New Roman"/>
                <w:b/>
                <w:bCs/>
                <w:color w:val="525252"/>
                <w:sz w:val="20"/>
                <w:szCs w:val="20"/>
                <w:lang w:val="ru-RU" w:eastAsia="ru-RU"/>
              </w:rPr>
            </w:pPr>
            <w:r>
              <w:rPr>
                <w:rFonts w:eastAsia="Times New Roman"/>
                <w:b/>
                <w:bCs/>
                <w:color w:val="525252"/>
                <w:sz w:val="20"/>
                <w:szCs w:val="20"/>
                <w:lang w:val="ru-RU" w:eastAsia="ru-RU"/>
              </w:rPr>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101 00, 102 00, 103 00, 104 00, 105 00, 111 00, 113 00, 114 00</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Раздел, подраздел</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rFonts w:eastAsia="Times New Roman"/>
                <w:sz w:val="16"/>
                <w:szCs w:val="16"/>
                <w:lang w:val="ru-RU" w:eastAsia="ru-RU"/>
              </w:rPr>
            </w:pPr>
            <w:r>
              <w:rPr>
                <w:rFonts w:eastAsia="Times New Roman"/>
                <w:sz w:val="16"/>
                <w:szCs w:val="16"/>
                <w:lang w:val="ru-RU" w:eastAsia="ru-RU"/>
              </w:rPr>
              <w:t>Аналогичная структура у корреспондирующих счетов</w:t>
            </w:r>
          </w:p>
          <w:p>
            <w:pPr>
              <w:pStyle w:val="Normal"/>
              <w:widowControl w:val="false"/>
              <w:suppressAutoHyphens w:val="false"/>
              <w:spacing w:before="60" w:after="60"/>
              <w:ind w:left="160" w:right="160" w:hanging="0"/>
              <w:rPr>
                <w:rFonts w:eastAsia="Times New Roman"/>
                <w:sz w:val="16"/>
                <w:szCs w:val="16"/>
                <w:lang w:val="ru-RU" w:eastAsia="ru-RU"/>
              </w:rPr>
            </w:pPr>
            <w:r>
              <w:rPr>
                <w:rFonts w:eastAsia="Times New Roman"/>
                <w:sz w:val="16"/>
                <w:szCs w:val="16"/>
                <w:lang w:val="ru-RU" w:eastAsia="ru-RU"/>
              </w:rPr>
              <w:t xml:space="preserve">(040120214, 040120223, 040120240, 040120250, 040120263, 040120270, 040120280), за исключением операций по безвозмездным неденежным передачам </w:t>
            </w:r>
          </w:p>
          <w:p>
            <w:pPr>
              <w:pStyle w:val="Normal"/>
              <w:widowControl w:val="false"/>
              <w:suppressAutoHyphens w:val="false"/>
              <w:spacing w:before="60" w:after="60"/>
              <w:ind w:left="160" w:right="160" w:hanging="0"/>
              <w:rPr/>
            </w:pPr>
            <w:r>
              <w:rPr>
                <w:rFonts w:eastAsia="Times New Roman"/>
                <w:sz w:val="16"/>
                <w:szCs w:val="16"/>
                <w:lang w:val="ru-RU" w:eastAsia="ru-RU"/>
              </w:rPr>
              <w:t>Иное может быть предусмотрено целевым назначением имущества и (или) средств, являющихся источником финансового обеспечения приобретаемого имущества</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106 00, 107 00, 109 00, 110 00</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Раздел, подраздел</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КВР</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16"/>
                <w:szCs w:val="16"/>
                <w:lang w:val="ru-RU" w:eastAsia="ru-RU"/>
              </w:rPr>
              <w:t>–</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201 00</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201 35</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Раздел, подраздел</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napToGrid w:val="false"/>
              <w:spacing w:before="60" w:after="60"/>
              <w:ind w:left="160" w:right="160" w:hanging="0"/>
              <w:rPr>
                <w:rFonts w:eastAsia="Times New Roman"/>
                <w:sz w:val="16"/>
                <w:szCs w:val="16"/>
                <w:lang w:val="ru-RU" w:eastAsia="ru-RU"/>
              </w:rPr>
            </w:pPr>
            <w:r>
              <w:rPr>
                <w:rFonts w:eastAsia="Times New Roman"/>
                <w:sz w:val="16"/>
                <w:szCs w:val="16"/>
                <w:lang w:val="ru-RU" w:eastAsia="ru-RU"/>
              </w:rPr>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204 00</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16"/>
                <w:szCs w:val="16"/>
                <w:lang w:val="ru-RU" w:eastAsia="ru-RU"/>
              </w:rPr>
              <w:t>Иное может быть предусмотрено целевым назначением выделенных средств</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207 00</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Раздел, подраздел</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640</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16"/>
                <w:szCs w:val="16"/>
                <w:lang w:val="ru-RU" w:eastAsia="ru-RU"/>
              </w:rPr>
              <w:t>По счетам аналитического учета счета 0 207 00 000 в сумме основного долга по кредитам, займам (ссудам)</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209 81</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napToGrid w:val="false"/>
              <w:spacing w:before="60" w:after="60"/>
              <w:ind w:left="160" w:right="160" w:hanging="0"/>
              <w:rPr>
                <w:rFonts w:eastAsia="Times New Roman"/>
                <w:sz w:val="16"/>
                <w:szCs w:val="16"/>
                <w:lang w:val="ru-RU" w:eastAsia="ru-RU"/>
              </w:rPr>
            </w:pPr>
            <w:r>
              <w:rPr>
                <w:rFonts w:eastAsia="Times New Roman"/>
                <w:sz w:val="16"/>
                <w:szCs w:val="16"/>
                <w:lang w:val="ru-RU" w:eastAsia="ru-RU"/>
              </w:rPr>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210 05</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Раздел, подраздел</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rFonts w:eastAsia="Times New Roman"/>
                <w:sz w:val="20"/>
                <w:szCs w:val="20"/>
                <w:lang w:val="ru-RU" w:eastAsia="ru-RU"/>
              </w:rPr>
            </w:pPr>
            <w:r>
              <w:rPr>
                <w:rFonts w:eastAsia="Times New Roman"/>
                <w:sz w:val="20"/>
                <w:szCs w:val="20"/>
                <w:lang w:val="ru-RU" w:eastAsia="ru-RU"/>
              </w:rPr>
              <w:t>510</w:t>
            </w:r>
          </w:p>
          <w:p>
            <w:pPr>
              <w:pStyle w:val="Normal"/>
              <w:widowControl w:val="false"/>
              <w:suppressAutoHyphens w:val="false"/>
              <w:spacing w:before="60" w:after="60"/>
              <w:ind w:left="160" w:right="160" w:hanging="0"/>
              <w:rPr/>
            </w:pPr>
            <w:r>
              <w:rPr>
                <w:rFonts w:eastAsia="Times New Roman"/>
                <w:sz w:val="20"/>
                <w:szCs w:val="20"/>
                <w:lang w:val="ru-RU" w:eastAsia="ru-RU"/>
              </w:rPr>
              <w:t>000</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napToGrid w:val="false"/>
              <w:spacing w:before="60" w:after="60"/>
              <w:ind w:left="160" w:right="160" w:hanging="0"/>
              <w:rPr>
                <w:rFonts w:eastAsia="Times New Roman"/>
                <w:sz w:val="16"/>
                <w:szCs w:val="16"/>
                <w:lang w:val="ru-RU" w:eastAsia="ru-RU"/>
              </w:rPr>
            </w:pPr>
            <w:r>
              <w:rPr>
                <w:rFonts w:eastAsia="Times New Roman"/>
                <w:sz w:val="16"/>
                <w:szCs w:val="16"/>
                <w:lang w:val="ru-RU" w:eastAsia="ru-RU"/>
              </w:rPr>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210 06</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rFonts w:eastAsia="Times New Roman"/>
                <w:sz w:val="16"/>
                <w:szCs w:val="16"/>
                <w:lang w:val="ru-RU" w:eastAsia="ru-RU"/>
              </w:rPr>
            </w:pPr>
            <w:r>
              <w:rPr>
                <w:rFonts w:eastAsia="Times New Roman"/>
                <w:sz w:val="16"/>
                <w:szCs w:val="16"/>
                <w:lang w:val="ru-RU" w:eastAsia="ru-RU"/>
              </w:rPr>
              <w:t>Аналогичная структура у корреспондирующего счета</w:t>
            </w:r>
          </w:p>
          <w:p>
            <w:pPr>
              <w:pStyle w:val="Normal"/>
              <w:widowControl w:val="false"/>
              <w:suppressAutoHyphens w:val="false"/>
              <w:spacing w:before="60" w:after="60"/>
              <w:ind w:left="160" w:right="160" w:hanging="0"/>
              <w:rPr/>
            </w:pPr>
            <w:r>
              <w:rPr>
                <w:rFonts w:eastAsia="Times New Roman"/>
                <w:sz w:val="16"/>
                <w:szCs w:val="16"/>
                <w:lang w:val="ru-RU" w:eastAsia="ru-RU"/>
              </w:rPr>
              <w:t>4 401 10 172</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301 00</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Раздел, подраздел</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810</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16"/>
                <w:szCs w:val="16"/>
                <w:lang w:val="ru-RU" w:eastAsia="ru-RU"/>
              </w:rPr>
              <w:t>По счетам аналитического учета счета 1 301 00 000 в сумме основного долга по кредитам, займам (ссудам)</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304 01</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16"/>
                <w:szCs w:val="16"/>
                <w:lang w:val="ru-RU" w:eastAsia="ru-RU"/>
              </w:rPr>
              <w:t>–</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304 04</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rFonts w:eastAsia="Times New Roman"/>
                <w:sz w:val="20"/>
                <w:szCs w:val="20"/>
                <w:lang w:val="ru-RU" w:eastAsia="ru-RU"/>
              </w:rPr>
            </w:pPr>
            <w:r>
              <w:rPr>
                <w:rFonts w:eastAsia="Times New Roman"/>
                <w:sz w:val="20"/>
                <w:szCs w:val="20"/>
                <w:lang w:val="ru-RU" w:eastAsia="ru-RU"/>
              </w:rPr>
              <w:t>19Х</w:t>
            </w:r>
          </w:p>
          <w:p>
            <w:pPr>
              <w:pStyle w:val="Normal"/>
              <w:widowControl w:val="false"/>
              <w:suppressAutoHyphens w:val="false"/>
              <w:spacing w:before="60" w:after="60"/>
              <w:ind w:left="160" w:right="160" w:hanging="0"/>
              <w:rPr/>
            </w:pPr>
            <w:r>
              <w:rPr>
                <w:rFonts w:eastAsia="Times New Roman"/>
                <w:sz w:val="20"/>
                <w:szCs w:val="20"/>
                <w:lang w:val="ru-RU" w:eastAsia="ru-RU"/>
              </w:rPr>
              <w:t>80Х</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16"/>
                <w:szCs w:val="16"/>
                <w:lang w:val="ru-RU" w:eastAsia="ru-RU"/>
              </w:rPr>
              <w:t>По операциям безвозмездных неденежных поступлений и безвозмездных неденежных передач нефинансовых и финансовых активов (за исключением денежных средств и их эквивалентов) и обязательств</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401 10, 401 20</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Раздел, подраздел</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rFonts w:eastAsia="Times New Roman"/>
                <w:sz w:val="20"/>
                <w:szCs w:val="20"/>
                <w:lang w:val="ru-RU" w:eastAsia="ru-RU"/>
              </w:rPr>
            </w:pPr>
            <w:r>
              <w:rPr>
                <w:rFonts w:eastAsia="Times New Roman"/>
                <w:sz w:val="20"/>
                <w:szCs w:val="20"/>
                <w:lang w:val="ru-RU" w:eastAsia="ru-RU"/>
              </w:rPr>
              <w:t>19Х</w:t>
            </w:r>
          </w:p>
          <w:p>
            <w:pPr>
              <w:pStyle w:val="Normal"/>
              <w:widowControl w:val="false"/>
              <w:suppressAutoHyphens w:val="false"/>
              <w:spacing w:before="60" w:after="60"/>
              <w:ind w:left="160" w:right="160" w:hanging="0"/>
              <w:rPr/>
            </w:pPr>
            <w:r>
              <w:rPr>
                <w:rFonts w:eastAsia="Times New Roman"/>
                <w:sz w:val="20"/>
                <w:szCs w:val="20"/>
                <w:lang w:val="ru-RU" w:eastAsia="ru-RU"/>
              </w:rPr>
              <w:t>80Х</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16"/>
                <w:szCs w:val="16"/>
                <w:lang w:val="ru-RU" w:eastAsia="ru-RU"/>
              </w:rPr>
              <w:t>По операциям безвозмездных неденежных поступлений и безвозмездных неденежных передач нефинансовых и финансовых активов (за исключением денежных средств и их эквивалентов) и обязательств</w:t>
            </w:r>
          </w:p>
        </w:tc>
      </w:tr>
      <w:tr>
        <w:trPr/>
        <w:tc>
          <w:tcPr>
            <w:tcW w:w="172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401 60</w:t>
            </w:r>
          </w:p>
        </w:tc>
        <w:tc>
          <w:tcPr>
            <w:tcW w:w="142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Раздел, подраздел</w:t>
            </w:r>
          </w:p>
        </w:tc>
        <w:tc>
          <w:tcPr>
            <w:tcW w:w="113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нули</w:t>
            </w:r>
          </w:p>
        </w:tc>
        <w:tc>
          <w:tcPr>
            <w:tcW w:w="127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КВР</w:t>
            </w:r>
          </w:p>
        </w:tc>
        <w:tc>
          <w:tcPr>
            <w:tcW w:w="127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60" w:after="60"/>
              <w:ind w:left="160" w:right="160" w:hanging="0"/>
              <w:rPr/>
            </w:pPr>
            <w:r>
              <w:rPr>
                <w:rFonts w:eastAsia="Times New Roman"/>
                <w:sz w:val="20"/>
                <w:szCs w:val="20"/>
                <w:lang w:val="ru-RU" w:eastAsia="ru-RU"/>
              </w:rPr>
              <w:t>КОСГУ</w:t>
            </w:r>
          </w:p>
        </w:tc>
        <w:tc>
          <w:tcPr>
            <w:tcW w:w="2690"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napToGrid w:val="false"/>
              <w:spacing w:before="60" w:after="60"/>
              <w:ind w:left="160" w:right="160" w:hanging="0"/>
              <w:rPr>
                <w:rFonts w:eastAsia="Times New Roman"/>
                <w:sz w:val="16"/>
                <w:szCs w:val="16"/>
                <w:lang w:val="ru-RU" w:eastAsia="ru-RU"/>
              </w:rPr>
            </w:pPr>
            <w:r>
              <w:rPr>
                <w:rFonts w:eastAsia="Times New Roman"/>
                <w:sz w:val="16"/>
                <w:szCs w:val="16"/>
                <w:lang w:val="ru-RU" w:eastAsia="ru-RU"/>
              </w:rPr>
            </w:r>
          </w:p>
        </w:tc>
      </w:tr>
    </w:tbl>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2"/>
        <w:numPr>
          <w:ilvl w:val="1"/>
          <w:numId w:val="1"/>
        </w:numPr>
        <w:jc w:val="both"/>
        <w:rPr>
          <w:b/>
          <w:sz w:val="22"/>
          <w:szCs w:val="22"/>
          <w:lang w:val="ru-RU"/>
        </w:rPr>
      </w:pPr>
      <w:bookmarkStart w:id="17" w:name="__RefHeading___Toc123846097"/>
      <w:bookmarkEnd w:id="17"/>
      <w:r>
        <w:rPr>
          <w:b/>
          <w:sz w:val="28"/>
          <w:szCs w:val="28"/>
          <w:lang w:val="ru-RU"/>
        </w:rPr>
        <w:t>3.4 Первичные учетные документы, правила построчного перевода на русский язык первичных (сводных) учетных документов, составленных на иных языках</w:t>
      </w:r>
    </w:p>
    <w:p>
      <w:pPr>
        <w:pStyle w:val="Normal"/>
        <w:tabs>
          <w:tab w:val="clear" w:pos="1134"/>
          <w:tab w:val="left" w:pos="0" w:leader="none"/>
        </w:tabs>
        <w:spacing w:lineRule="auto" w:line="276" w:before="0" w:after="0"/>
        <w:ind w:firstLine="709"/>
        <w:contextualSpacing/>
        <w:jc w:val="both"/>
        <w:rPr>
          <w:b/>
          <w:sz w:val="22"/>
          <w:szCs w:val="22"/>
          <w:lang w:val="ru-RU"/>
        </w:rPr>
      </w:pPr>
      <w:r>
        <w:rPr>
          <w:b/>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Для документального оформления фактов хозяйственной жизни в учреждении применяются формы первичных (сводных) учетных документов, установленные Приказами Минфина России:</w:t>
      </w:r>
    </w:p>
    <w:p>
      <w:pPr>
        <w:pStyle w:val="Normal"/>
        <w:numPr>
          <w:ilvl w:val="0"/>
          <w:numId w:val="60"/>
        </w:numPr>
        <w:tabs>
          <w:tab w:val="clear" w:pos="1134"/>
          <w:tab w:val="left" w:pos="0" w:leader="none"/>
        </w:tabs>
        <w:spacing w:lineRule="auto" w:line="276" w:before="0" w:after="0"/>
        <w:contextualSpacing/>
        <w:jc w:val="both"/>
        <w:rPr>
          <w:sz w:val="22"/>
          <w:szCs w:val="22"/>
          <w:lang w:val="ru-RU"/>
        </w:rPr>
      </w:pPr>
      <w:r>
        <w:rPr>
          <w:sz w:val="22"/>
          <w:szCs w:val="22"/>
          <w:lang w:val="ru-RU"/>
        </w:rPr>
        <w:t>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(с изменениями и дополнениями);</w:t>
      </w:r>
    </w:p>
    <w:p>
      <w:pPr>
        <w:pStyle w:val="Normal"/>
        <w:numPr>
          <w:ilvl w:val="0"/>
          <w:numId w:val="60"/>
        </w:numPr>
        <w:tabs>
          <w:tab w:val="clear" w:pos="1134"/>
          <w:tab w:val="left" w:pos="0" w:leader="none"/>
        </w:tabs>
        <w:spacing w:lineRule="auto" w:line="276" w:before="0" w:after="0"/>
        <w:contextualSpacing/>
        <w:jc w:val="both"/>
        <w:rPr>
          <w:sz w:val="22"/>
          <w:szCs w:val="22"/>
          <w:lang w:val="ru-RU"/>
        </w:rPr>
      </w:pPr>
      <w:r>
        <w:rPr>
          <w:sz w:val="22"/>
          <w:szCs w:val="22"/>
          <w:lang w:val="ru-RU"/>
        </w:rPr>
        <w:t>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(с изменениями и дополнениями).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Первичные (сводные) учетные документы составляются в момент совершения фактов хозяйственной жизни, а если это не представляется возможным - непосредственно после окончания факта хозяйственной жизни.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Лицо, ответственное за оформление факта хозяйственной жизни, обеспечивает своевременную передачу первичных учетных документов для регистрации содержащихся в них данных в регистрах бухгалтерского учета, а также достоверность этих данных. Лицо, на которое возложено ведение бухгалтерского учета, и лицо, с которым заключен договор об оказании услуг по ведению бухгалтерского учета, не несут ответственность за соответствие составленных другими лицами первичных учетных документов свершившимся фактам хозяйственной жизни. Требования в письменной форме главного бухгалтера, иного должностного лица, на которое возложено ведение бухгалтерского учета, либо лица, с которым заключен договор об оказании услуг по ведению бухгалтерского учета, в отношении соблюдения установленного порядка документального оформления фактов хозяйственной жизни, представления документов (сведений), необходимых для ведения бухгалтерского учета, должностному лицу, на которое возложено ведение бухгалтерского учета, либо лицу, с которым заключен договор об оказании услуг по ведению бухгалтерского учета, обязательны для всех работников экономического субъекта. Требование может быть составлено на бумажном носителе и предано лицу, ответственному за оформление факта хозяйственной жизни под роспись, либо отправлено по электронной почте с уведомлением о получении.</w:t>
      </w:r>
    </w:p>
    <w:p>
      <w:pPr>
        <w:pStyle w:val="Normal"/>
        <w:tabs>
          <w:tab w:val="clear" w:pos="1134"/>
          <w:tab w:val="left" w:pos="0" w:leader="none"/>
        </w:tabs>
        <w:spacing w:lineRule="auto" w:line="276" w:before="0" w:after="0"/>
        <w:ind w:firstLine="709"/>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реализации учреждением товаров, работ и услуг с применением контрольно-кассовой техники субъект учета вправе составлять первичный (сводный) учетный документ на основании показателей контрольно-кассовой техники не реже одного раза в день - по его окончании.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Формы первичных (сводных) учетных документов оформляются в соответствии с Приложением № 6.2 «График документооборота» настоящей учетной политики.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В случаях оформления хозяйственных операций, для которых приказами Минфина России      № 52н, № 61н формы учетных документов не предусмотрены, применяются унифицированные формы первичных учетных документов, утвержденные соответствующими постановлениями Федеральной службы государственной статистики.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Для осуществления внутреннего (предварительного, последующего) финансового контроля и (или) в целях упорядочения обработки данных о фактах хозяйственной жизни, принимаемых к отражению на счетах бухгалтерского учета, субъект учета вправе на основе первичных учетных документов, составленных в подтверждение указанных операций, составлять сводные учетные документы по формам, утвержденным Министерством финансов Российской Федерации в установленном порядке. Формы первичных учетных документов, разработанные учреждением самостоятельно, а также порядок их заполнения приведены в Приложении № 6.3 «</w:t>
      </w:r>
      <w:r>
        <w:rPr>
          <w:bCs/>
          <w:sz w:val="22"/>
          <w:szCs w:val="22"/>
          <w:lang w:val="ru-RU"/>
        </w:rPr>
        <w:t>Перечень применяемых первичных документов дополнительно к предусмотренным Приказами Минфина РФ № 52н, № 61н и их формы</w:t>
      </w:r>
      <w:r>
        <w:rPr>
          <w:sz w:val="22"/>
          <w:szCs w:val="22"/>
          <w:lang w:val="ru-RU"/>
        </w:rPr>
        <w:t>» к учетной политике.</w:t>
      </w:r>
    </w:p>
    <w:p>
      <w:pPr>
        <w:pStyle w:val="Normal"/>
        <w:tabs>
          <w:tab w:val="clear" w:pos="1134"/>
          <w:tab w:val="left" w:pos="0" w:leader="none"/>
        </w:tabs>
        <w:spacing w:lineRule="auto" w:line="276" w:before="0" w:after="0"/>
        <w:ind w:firstLine="709"/>
        <w:contextualSpacing/>
        <w:jc w:val="both"/>
        <w:rPr>
          <w:sz w:val="22"/>
          <w:szCs w:val="22"/>
          <w:lang w:val="ru-RU"/>
        </w:rPr>
      </w:pPr>
      <w:r>
        <w:rPr>
          <w:sz w:val="22"/>
          <w:szCs w:val="22"/>
          <w:lang w:val="ru-RU"/>
        </w:rPr>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Первичный учетный документ принимается к бухгалтерскому учету при условии отражения в нем всех реквизитов, предусмотренных унифицированной формой документа, и при наличии на документе подписи руководителя субъекта учета или уполномоченных им на то лиц.</w:t>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Документы, которыми оформляются факты хозяйственной жизни с денежными средствами, принимаются к отражению в бухгалтерском учете при наличии на документе подписей руководителя субъекта учета и главного бухгалтера или уполномоченных ими на то лиц.</w:t>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Без подписи главного бухгалтера или уполномоченного им на то лица денежные и расчетные документы, документы, оформляющие финансовые вложения, договоры займа, кредитные договоры к исполнению и бухгалтерскому учету не принимаются, за исключением документов, подписываемых руководителем органа государственной власти (государственного органа), органа местного самоуправления, особенности оформления которых определяются законодательными и (или) иными нормативными правовыми актами Российской Федерации.</w:t>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Указанные документы, не содержащие подписи главного бухгалтера или уполномоченного им на то лица, в случаях разногласий между руководителем субъекта учета (уполномоченным им лицом) и главным бухгалтером по осуществлению отдельных фактов хозяйственной жизни принимаются к исполнению и отражению в бухгалтерском учете с письменного распоряжения руководителя субъекта учета (уполномоченного им на то лица), который несет ответственность, предусмотренную законодательством Российской Федерации.</w:t>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Принятие к бухгалтерскому учету документов, оформляющих операции с наличными или безналичными денежными средствами, содержащих исправления, не допускается.</w:t>
      </w:r>
    </w:p>
    <w:p>
      <w:pPr>
        <w:pStyle w:val="Normal"/>
        <w:shd w:val="clear" w:color="auto" w:fill="FFFFFF"/>
        <w:tabs>
          <w:tab w:val="clear" w:pos="1134"/>
          <w:tab w:val="left" w:pos="0" w:leader="none"/>
        </w:tabs>
        <w:spacing w:lineRule="auto" w:line="276" w:before="0" w:after="0"/>
        <w:ind w:firstLine="709"/>
        <w:contextualSpacing/>
        <w:jc w:val="both"/>
        <w:rPr>
          <w:sz w:val="22"/>
          <w:szCs w:val="22"/>
          <w:lang w:val="ru-RU"/>
        </w:rPr>
      </w:pPr>
      <w:r>
        <w:rPr>
          <w:sz w:val="22"/>
          <w:szCs w:val="22"/>
          <w:lang w:val="ru-RU"/>
        </w:rPr>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Иные первичные (сводные) учетные документы, содержащие исправления, принимаются к бухгалтерскому учету в случае, когда исправления внесены по согласованию с лицами, составившими и (или) подписавшими эти документы, что должно быть подтверждено подписями тех же лиц, с указанием надписи «Исправленному верить» («Исправлено») и даты внесения исправлений.</w:t>
      </w:r>
    </w:p>
    <w:p>
      <w:pPr>
        <w:pStyle w:val="Normal"/>
        <w:shd w:val="clear" w:color="auto" w:fill="FFFFFF"/>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целях обеспечения полноты отражения в бухгалтерском учете информации об активах, обязательствах и фактах хозяйственной жизни, их изменяющих, в соответствии с требованиями нормативных правовых актов, методических указаний по бухгалтерскому учету, в том числе с учетом особенностей автоматизированной технологии обработки учетной информации, учреждение использует дополнительные реквизиты (данные).</w:t>
      </w:r>
    </w:p>
    <w:p>
      <w:pPr>
        <w:pStyle w:val="Normal"/>
        <w:tabs>
          <w:tab w:val="clear" w:pos="1134"/>
          <w:tab w:val="left" w:pos="0" w:leader="none"/>
        </w:tabs>
        <w:spacing w:lineRule="auto" w:line="360" w:before="0" w:after="0"/>
        <w:ind w:firstLine="709"/>
        <w:contextualSpacing/>
        <w:jc w:val="both"/>
        <w:rPr>
          <w:sz w:val="22"/>
          <w:szCs w:val="22"/>
          <w:lang w:val="ru-RU"/>
        </w:rPr>
      </w:pPr>
      <w:r>
        <w:rPr>
          <w:sz w:val="22"/>
          <w:szCs w:val="22"/>
          <w:lang w:val="ru-RU"/>
        </w:rPr>
      </w:r>
    </w:p>
    <w:tbl>
      <w:tblPr>
        <w:tblW w:w="9464"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90"/>
        <w:gridCol w:w="1986"/>
        <w:gridCol w:w="2692"/>
        <w:gridCol w:w="2553"/>
        <w:gridCol w:w="1843"/>
      </w:tblGrid>
      <w:tr>
        <w:trPr/>
        <w:tc>
          <w:tcPr>
            <w:tcW w:w="39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pacing w:before="40" w:after="40"/>
              <w:jc w:val="center"/>
              <w:rPr/>
            </w:pPr>
            <w:r>
              <w:rPr>
                <w:rFonts w:eastAsia="Calibri"/>
                <w:b/>
                <w:sz w:val="20"/>
                <w:szCs w:val="20"/>
                <w:lang w:val="ru-RU" w:eastAsia="en-US"/>
              </w:rPr>
              <w:t>№</w:t>
            </w:r>
          </w:p>
        </w:tc>
        <w:tc>
          <w:tcPr>
            <w:tcW w:w="19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pacing w:before="40" w:after="40"/>
              <w:jc w:val="center"/>
              <w:rPr/>
            </w:pPr>
            <w:r>
              <w:rPr>
                <w:rFonts w:eastAsia="Calibri"/>
                <w:b/>
                <w:sz w:val="20"/>
                <w:szCs w:val="20"/>
                <w:lang w:val="ru-RU" w:eastAsia="en-US"/>
              </w:rPr>
              <w:t>Наименование дополнительного реквизита и (или) показателя</w:t>
            </w:r>
          </w:p>
        </w:tc>
        <w:tc>
          <w:tcPr>
            <w:tcW w:w="269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pacing w:before="40" w:after="40"/>
              <w:jc w:val="center"/>
              <w:rPr/>
            </w:pPr>
            <w:r>
              <w:rPr>
                <w:rFonts w:eastAsia="Calibri"/>
                <w:b/>
                <w:sz w:val="20"/>
                <w:szCs w:val="20"/>
                <w:lang w:val="ru-RU" w:eastAsia="en-US"/>
              </w:rPr>
              <w:t>Варианты использования доп. реквизитов и (или) показателей</w:t>
            </w:r>
          </w:p>
        </w:tc>
        <w:tc>
          <w:tcPr>
            <w:tcW w:w="255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pacing w:before="40" w:after="40"/>
              <w:jc w:val="center"/>
              <w:rPr/>
            </w:pPr>
            <w:r>
              <w:rPr>
                <w:rFonts w:eastAsia="Calibri"/>
                <w:b/>
                <w:sz w:val="20"/>
                <w:szCs w:val="20"/>
                <w:lang w:val="ru-RU" w:eastAsia="en-US"/>
              </w:rPr>
              <w:t>Регистры, в которых используются доп. реквизиты и (или) показатели</w:t>
            </w:r>
          </w:p>
        </w:tc>
        <w:tc>
          <w:tcPr>
            <w:tcW w:w="184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pacing w:before="40" w:after="40"/>
              <w:jc w:val="center"/>
              <w:rPr>
                <w:rFonts w:eastAsia="Calibri"/>
                <w:b/>
                <w:sz w:val="20"/>
                <w:szCs w:val="20"/>
                <w:lang w:val="ru-RU" w:eastAsia="en-US"/>
              </w:rPr>
            </w:pPr>
            <w:r>
              <w:rPr>
                <w:rFonts w:eastAsia="Calibri"/>
                <w:b/>
                <w:sz w:val="20"/>
                <w:szCs w:val="20"/>
                <w:lang w:val="ru-RU" w:eastAsia="en-US"/>
              </w:rPr>
              <w:t xml:space="preserve">Вариант </w:t>
            </w:r>
          </w:p>
          <w:p>
            <w:pPr>
              <w:pStyle w:val="Normal"/>
              <w:widowControl w:val="false"/>
              <w:suppressAutoHyphens w:val="false"/>
              <w:spacing w:before="40" w:after="40"/>
              <w:jc w:val="center"/>
              <w:rPr/>
            </w:pPr>
            <w:r>
              <w:rPr>
                <w:rFonts w:eastAsia="Calibri"/>
                <w:b/>
                <w:sz w:val="20"/>
                <w:szCs w:val="20"/>
                <w:lang w:val="ru-RU" w:eastAsia="en-US"/>
              </w:rPr>
              <w:t>заполнения</w:t>
            </w:r>
          </w:p>
        </w:tc>
      </w:tr>
      <w:tr>
        <w:trPr/>
        <w:tc>
          <w:tcPr>
            <w:tcW w:w="3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40" w:after="40"/>
              <w:jc w:val="both"/>
              <w:rPr/>
            </w:pPr>
            <w:r>
              <w:rPr>
                <w:rFonts w:eastAsia="Calibri"/>
                <w:sz w:val="20"/>
                <w:szCs w:val="20"/>
                <w:lang w:val="ru-RU" w:eastAsia="en-US"/>
              </w:rPr>
              <w:t>1</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40" w:after="40"/>
              <w:jc w:val="both"/>
              <w:rPr/>
            </w:pPr>
            <w:r>
              <w:rPr>
                <w:rFonts w:eastAsia="Calibri"/>
                <w:sz w:val="20"/>
                <w:szCs w:val="20"/>
                <w:lang w:val="ru-RU" w:eastAsia="en-US"/>
              </w:rPr>
              <w:t>Отметка – поступление документа в бухгалтерию</w:t>
            </w:r>
          </w:p>
        </w:tc>
        <w:tc>
          <w:tcPr>
            <w:tcW w:w="26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40" w:after="40"/>
              <w:jc w:val="both"/>
              <w:rPr>
                <w:rFonts w:eastAsia="Calibri"/>
                <w:sz w:val="20"/>
                <w:szCs w:val="20"/>
                <w:lang w:val="ru-RU" w:eastAsia="en-US"/>
              </w:rPr>
            </w:pPr>
            <w:r>
              <w:rPr>
                <w:rFonts w:eastAsia="Calibri"/>
                <w:sz w:val="20"/>
                <w:szCs w:val="20"/>
                <w:lang w:val="ru-RU" w:eastAsia="en-US"/>
              </w:rPr>
              <w:t>Документ принят в бухгалтерию:</w:t>
            </w:r>
          </w:p>
          <w:p>
            <w:pPr>
              <w:pStyle w:val="Normal"/>
              <w:widowControl w:val="false"/>
              <w:numPr>
                <w:ilvl w:val="0"/>
                <w:numId w:val="114"/>
              </w:numPr>
              <w:suppressAutoHyphens w:val="false"/>
              <w:spacing w:lineRule="auto" w:line="276" w:before="40" w:after="40"/>
              <w:contextualSpacing/>
              <w:jc w:val="both"/>
              <w:rPr>
                <w:rFonts w:eastAsia="Calibri"/>
                <w:sz w:val="20"/>
                <w:szCs w:val="20"/>
                <w:lang w:val="ru-RU" w:eastAsia="en-US"/>
              </w:rPr>
            </w:pPr>
            <w:r>
              <w:rPr>
                <w:rFonts w:eastAsia="Calibri"/>
                <w:sz w:val="20"/>
                <w:szCs w:val="20"/>
                <w:lang w:val="ru-RU" w:eastAsia="en-US"/>
              </w:rPr>
              <w:t xml:space="preserve">дата, </w:t>
            </w:r>
          </w:p>
          <w:p>
            <w:pPr>
              <w:pStyle w:val="Normal"/>
              <w:widowControl w:val="false"/>
              <w:numPr>
                <w:ilvl w:val="0"/>
                <w:numId w:val="114"/>
              </w:numPr>
              <w:suppressAutoHyphens w:val="false"/>
              <w:spacing w:lineRule="auto" w:line="276" w:before="40" w:after="40"/>
              <w:contextualSpacing/>
              <w:jc w:val="both"/>
              <w:rPr/>
            </w:pPr>
            <w:r>
              <w:rPr>
                <w:rFonts w:eastAsia="Calibri"/>
                <w:sz w:val="20"/>
                <w:szCs w:val="20"/>
                <w:lang w:val="ru-RU" w:eastAsia="en-US"/>
              </w:rPr>
              <w:t xml:space="preserve">подпись </w:t>
            </w:r>
          </w:p>
        </w:tc>
        <w:tc>
          <w:tcPr>
            <w:tcW w:w="25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40" w:after="40"/>
              <w:jc w:val="both"/>
              <w:rPr>
                <w:rFonts w:eastAsia="Calibri"/>
                <w:sz w:val="20"/>
                <w:szCs w:val="20"/>
                <w:lang w:val="ru-RU" w:eastAsia="en-US"/>
              </w:rPr>
            </w:pPr>
            <w:r>
              <w:rPr>
                <w:rFonts w:eastAsia="Calibri"/>
                <w:sz w:val="20"/>
                <w:szCs w:val="20"/>
                <w:lang w:val="ru-RU" w:eastAsia="en-US"/>
              </w:rPr>
              <w:t>Товаросопроводительные документы, предъявляемые поставщиками:</w:t>
            </w:r>
          </w:p>
          <w:p>
            <w:pPr>
              <w:pStyle w:val="Normal"/>
              <w:widowControl w:val="false"/>
              <w:numPr>
                <w:ilvl w:val="0"/>
                <w:numId w:val="48"/>
              </w:numPr>
              <w:suppressAutoHyphens w:val="false"/>
              <w:spacing w:lineRule="auto" w:line="276" w:before="40" w:after="40"/>
              <w:contextualSpacing/>
              <w:jc w:val="both"/>
              <w:rPr>
                <w:rFonts w:eastAsia="Calibri"/>
                <w:sz w:val="20"/>
                <w:szCs w:val="20"/>
                <w:lang w:val="ru-RU" w:eastAsia="en-US"/>
              </w:rPr>
            </w:pPr>
            <w:r>
              <w:rPr>
                <w:rFonts w:eastAsia="Calibri"/>
                <w:sz w:val="20"/>
                <w:szCs w:val="20"/>
                <w:lang w:val="ru-RU" w:eastAsia="en-US"/>
              </w:rPr>
              <w:t>Универсальный передаточный акт;</w:t>
            </w:r>
          </w:p>
          <w:p>
            <w:pPr>
              <w:pStyle w:val="Normal"/>
              <w:widowControl w:val="false"/>
              <w:numPr>
                <w:ilvl w:val="0"/>
                <w:numId w:val="48"/>
              </w:numPr>
              <w:suppressAutoHyphens w:val="false"/>
              <w:spacing w:lineRule="auto" w:line="276" w:before="40" w:after="40"/>
              <w:contextualSpacing/>
              <w:jc w:val="both"/>
              <w:rPr>
                <w:rFonts w:eastAsia="Calibri"/>
                <w:sz w:val="20"/>
                <w:szCs w:val="20"/>
                <w:lang w:val="ru-RU" w:eastAsia="en-US"/>
              </w:rPr>
            </w:pPr>
            <w:r>
              <w:rPr>
                <w:rFonts w:eastAsia="Calibri"/>
                <w:sz w:val="20"/>
                <w:szCs w:val="20"/>
                <w:lang w:val="ru-RU" w:eastAsia="en-US"/>
              </w:rPr>
              <w:t>Товарная накладная;</w:t>
            </w:r>
          </w:p>
          <w:p>
            <w:pPr>
              <w:pStyle w:val="Normal"/>
              <w:widowControl w:val="false"/>
              <w:numPr>
                <w:ilvl w:val="0"/>
                <w:numId w:val="48"/>
              </w:numPr>
              <w:suppressAutoHyphens w:val="false"/>
              <w:spacing w:lineRule="auto" w:line="276" w:before="40" w:after="40"/>
              <w:contextualSpacing/>
              <w:jc w:val="both"/>
              <w:rPr>
                <w:rFonts w:eastAsia="Calibri"/>
                <w:sz w:val="20"/>
                <w:szCs w:val="20"/>
                <w:lang w:val="ru-RU" w:eastAsia="en-US"/>
              </w:rPr>
            </w:pPr>
            <w:r>
              <w:rPr>
                <w:rFonts w:eastAsia="Calibri"/>
                <w:sz w:val="20"/>
                <w:szCs w:val="20"/>
                <w:lang w:val="ru-RU" w:eastAsia="en-US"/>
              </w:rPr>
              <w:t>Акт выполненных работ;</w:t>
            </w:r>
          </w:p>
          <w:p>
            <w:pPr>
              <w:pStyle w:val="Normal"/>
              <w:widowControl w:val="false"/>
              <w:numPr>
                <w:ilvl w:val="0"/>
                <w:numId w:val="48"/>
              </w:numPr>
              <w:suppressAutoHyphens w:val="false"/>
              <w:spacing w:lineRule="auto" w:line="276" w:before="40" w:after="40"/>
              <w:contextualSpacing/>
              <w:jc w:val="both"/>
              <w:rPr>
                <w:rFonts w:eastAsia="Calibri"/>
                <w:sz w:val="20"/>
                <w:szCs w:val="20"/>
                <w:lang w:val="ru-RU" w:eastAsia="en-US"/>
              </w:rPr>
            </w:pPr>
            <w:r>
              <w:rPr>
                <w:rFonts w:eastAsia="Calibri"/>
                <w:sz w:val="20"/>
                <w:szCs w:val="20"/>
                <w:lang w:val="ru-RU" w:eastAsia="en-US"/>
              </w:rPr>
              <w:t>Счет-фактура</w:t>
            </w:r>
          </w:p>
          <w:p>
            <w:pPr>
              <w:pStyle w:val="Normal"/>
              <w:widowControl w:val="false"/>
              <w:suppressAutoHyphens w:val="false"/>
              <w:spacing w:before="40" w:after="40"/>
              <w:jc w:val="both"/>
              <w:rPr/>
            </w:pPr>
            <w:r>
              <w:rPr>
                <w:rFonts w:eastAsia="Calibri"/>
                <w:sz w:val="20"/>
                <w:szCs w:val="20"/>
                <w:lang w:val="ru-RU" w:eastAsia="en-US"/>
              </w:rPr>
              <w:t>и т. д.</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40" w:after="40"/>
              <w:jc w:val="both"/>
              <w:rPr/>
            </w:pPr>
            <w:r>
              <w:rPr>
                <w:rFonts w:eastAsia="Calibri"/>
                <w:sz w:val="20"/>
                <w:szCs w:val="20"/>
                <w:lang w:val="ru-RU" w:eastAsia="en-US"/>
              </w:rPr>
              <w:t>Путем простановки оттиска штампа «Документ принят в бухгалтерию»</w:t>
            </w:r>
          </w:p>
        </w:tc>
      </w:tr>
    </w:tbl>
    <w:p>
      <w:pPr>
        <w:pStyle w:val="Normal"/>
        <w:tabs>
          <w:tab w:val="clear" w:pos="1134"/>
          <w:tab w:val="left" w:pos="0" w:leader="none"/>
        </w:tabs>
        <w:spacing w:lineRule="auto" w:line="360" w:before="0" w:after="0"/>
        <w:ind w:firstLine="709"/>
        <w:contextualSpacing/>
        <w:jc w:val="both"/>
        <w:rPr>
          <w:lang w:val="ru-RU"/>
        </w:rPr>
      </w:pPr>
      <w:r>
        <w:rPr>
          <w:lang w:val="ru-RU"/>
        </w:rPr>
      </w:r>
    </w:p>
    <w:p>
      <w:pPr>
        <w:pStyle w:val="Normal"/>
        <w:tabs>
          <w:tab w:val="clear" w:pos="1134"/>
          <w:tab w:val="left" w:pos="0" w:leader="none"/>
        </w:tabs>
        <w:spacing w:lineRule="auto" w:line="276" w:before="0" w:after="0"/>
        <w:contextualSpacing/>
        <w:jc w:val="both"/>
        <w:rPr>
          <w:rFonts w:ascii="Calibri" w:hAnsi="Calibri" w:eastAsia="Calibri" w:cs="Calibri"/>
          <w:b/>
          <w:lang w:val="ru-RU" w:eastAsia="en-US"/>
        </w:rPr>
      </w:pPr>
      <w:r>
        <w:rPr>
          <w:rFonts w:eastAsia="Calibri"/>
          <w:b/>
          <w:lang w:val="ru-RU" w:eastAsia="en-US"/>
        </w:rPr>
        <w:t>Правила построчного перевода на русский язык первичных (сводных) учетных документов, составленных на иных языках</w:t>
      </w:r>
    </w:p>
    <w:p>
      <w:pPr>
        <w:pStyle w:val="Normal"/>
        <w:tabs>
          <w:tab w:val="clear" w:pos="1134"/>
          <w:tab w:val="left" w:pos="0" w:leader="none"/>
        </w:tabs>
        <w:spacing w:lineRule="auto" w:line="276" w:before="0" w:after="0"/>
        <w:ind w:firstLine="284"/>
        <w:contextualSpacing/>
        <w:jc w:val="both"/>
        <w:rPr>
          <w:rFonts w:ascii="Calibri" w:hAnsi="Calibri" w:eastAsia="Calibri" w:cs="Calibri"/>
          <w:b/>
          <w:lang w:val="ru-RU" w:eastAsia="en-US"/>
        </w:rPr>
      </w:pPr>
      <w:r>
        <w:rPr>
          <w:rFonts w:eastAsia="Calibri" w:cs="Calibri" w:ascii="Calibri" w:hAnsi="Calibri"/>
          <w:b/>
          <w:lang w:val="ru-RU" w:eastAsia="en-US"/>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Первичные (сводные) учетные документы, составленные на иных языках, должны иметь построчный перевод на русский язык.</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Документы по зарубежным командировкам, а также иные первичные (сводные) учетные документы могут быть переведены с привлечением специализированных организаций и (или) любым сотрудником учреждения (не обязательно профессиональным переводчиком)  Такими первичными (сводными) учетными документами могут быть: грузовая таможенная декларация (декларация на товары), международные транспортные документы - транспортные накладные, подтверждающие передачу товара перевозчику (международные авиа-, авто-, железнодорожные накладные, коносаменты), коммерческие счета (инвойсы), акты приема-передачи выполненных работ (услуг), иные документы, оформленные в соответствии с обычаями делового оборота, применяемыми в иностранном государстве.</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Если перевод осуществляет(ют) сотрудник(и) учреждения, то издается приказ (иной внутренний документ), устанавливающий круг лиц, имеющих право осуществлять перевод первичных учетных документов на русский язык, и закрепить указанные обязанности по переводу в их должностных инструкциях.</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этом перевод документа следует сделать либо на ксерокопии документа (построчно), либо на отдельно созданном листе, в котором исходные строки переводимого документа должны чередоваться с их переводом. Переведенный текст документа скрепляется подписью лица, осуществившего перевод.</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обязательном порядке должны быть переведены реквизиты, необходимые для понимания содержания операции и оценки ее величины в количественном и стоимостном выражении. Перевод информации повторяющейся, или не имеющей существенного значения для подтверждения произведенных расходов, не требуется.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Если учреждение в процессе осуществления внешнеэкономической деятельности использует типовые документы, то в этом случае достаточно однократно перевести на русский язык постоянные реквизиты типовой формы, и в дальнейшем переводить только изменяющиеся показатели документа . Для авиабилетов и иных перевозочных документов на иностранном языке перевод информации, не имеющей существенного значения для подтверждения произведенных расходов (например, условий применения тарифа, правил авиаперевозки, правил перевозки багажа, иной информации) не требуется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i/>
          <w:i/>
          <w:sz w:val="22"/>
          <w:szCs w:val="22"/>
          <w:lang w:val="ru-RU"/>
        </w:rPr>
      </w:pPr>
      <w:r>
        <w:rPr>
          <w:rFonts w:eastAsia="Times New Roman"/>
          <w:sz w:val="22"/>
          <w:szCs w:val="22"/>
          <w:lang w:val="ru-RU"/>
        </w:rPr>
        <w:t xml:space="preserve">     </w:t>
      </w:r>
      <w:r>
        <w:rPr>
          <w:sz w:val="22"/>
          <w:szCs w:val="22"/>
          <w:lang w:val="ru-RU"/>
        </w:rPr>
        <w:t xml:space="preserve">Не требуется построчный перевод документов, имеющих унифицированную международную форму, в частности, авиабилетов, используемых для удостоверения договоров воздушной перевозки пассажира </w:t>
      </w:r>
    </w:p>
    <w:p>
      <w:pPr>
        <w:pStyle w:val="Normal"/>
        <w:tabs>
          <w:tab w:val="clear" w:pos="1134"/>
          <w:tab w:val="left" w:pos="0" w:leader="none"/>
        </w:tabs>
        <w:spacing w:lineRule="auto" w:line="360" w:before="0" w:after="0"/>
        <w:ind w:firstLine="709"/>
        <w:contextualSpacing/>
        <w:jc w:val="both"/>
        <w:rPr>
          <w:i/>
          <w:i/>
          <w:sz w:val="22"/>
          <w:szCs w:val="22"/>
          <w:lang w:val="ru-RU"/>
        </w:rPr>
      </w:pPr>
      <w:r>
        <w:rPr>
          <w:i/>
          <w:sz w:val="22"/>
          <w:szCs w:val="22"/>
          <w:lang w:val="ru-RU"/>
        </w:rPr>
      </w:r>
    </w:p>
    <w:p>
      <w:pPr>
        <w:pStyle w:val="Normal"/>
        <w:tabs>
          <w:tab w:val="clear" w:pos="1134"/>
          <w:tab w:val="left" w:pos="0" w:leader="none"/>
        </w:tabs>
        <w:spacing w:lineRule="auto" w:line="360" w:before="0" w:after="0"/>
        <w:ind w:firstLine="709"/>
        <w:contextualSpacing/>
        <w:jc w:val="both"/>
        <w:rPr>
          <w:i/>
          <w:i/>
          <w:sz w:val="22"/>
          <w:szCs w:val="22"/>
          <w:lang w:val="ru-RU"/>
        </w:rPr>
      </w:pPr>
      <w:r>
        <w:rPr>
          <w:i/>
          <w:sz w:val="22"/>
          <w:szCs w:val="22"/>
          <w:lang w:val="ru-RU"/>
        </w:rPr>
      </w:r>
    </w:p>
    <w:p>
      <w:pPr>
        <w:pStyle w:val="2"/>
        <w:numPr>
          <w:ilvl w:val="1"/>
          <w:numId w:val="1"/>
        </w:numPr>
        <w:jc w:val="left"/>
        <w:rPr>
          <w:b/>
          <w:sz w:val="28"/>
          <w:szCs w:val="28"/>
          <w:lang w:val="ru-RU"/>
        </w:rPr>
      </w:pPr>
      <w:bookmarkStart w:id="18" w:name="__RefHeading___Toc123846098"/>
      <w:bookmarkStart w:id="19" w:name="_3.5_Регистры_бухгалтерского"/>
      <w:bookmarkEnd w:id="18"/>
      <w:bookmarkEnd w:id="19"/>
      <w:r>
        <w:rPr>
          <w:b/>
          <w:sz w:val="28"/>
          <w:szCs w:val="28"/>
          <w:lang w:val="ru-RU"/>
        </w:rPr>
        <w:t>3.5 Регистры бухгалтерского учета</w:t>
      </w:r>
    </w:p>
    <w:p>
      <w:pPr>
        <w:pStyle w:val="Normal"/>
        <w:tabs>
          <w:tab w:val="clear" w:pos="1134"/>
          <w:tab w:val="left" w:pos="0" w:leader="none"/>
        </w:tabs>
        <w:spacing w:lineRule="auto" w:line="360" w:before="0" w:after="0"/>
        <w:ind w:left="-284" w:firstLine="709"/>
        <w:contextualSpacing/>
        <w:jc w:val="both"/>
        <w:rPr>
          <w:b/>
          <w:sz w:val="28"/>
          <w:szCs w:val="28"/>
          <w:lang w:val="ru-RU"/>
        </w:rPr>
      </w:pPr>
      <w:r>
        <w:rPr>
          <w:b/>
          <w:sz w:val="28"/>
          <w:szCs w:val="28"/>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Систематизация и накопление информации, содержащейся в принятых к учету первичных (сводных) учетных документах, в целях отражения ее на счетах бухгалтерского учета и в бухгалтерской отчетности осуществляется учреждением в регистрах бухгалтерского учета, составляемых по формам, установленным Приказом Минфина РФ от 01.12.2010 № 157н (с изменениями и дополнениями)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Приказом Минфина России от 31.12.2016 № 256н «Концептуальные основы бухгалтерского учета и отчетности организаций государственного сектора», Приказом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(с изменениями и дополнениями),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(с изменениями и дополнениями). Перечень применяемых регистров бухгалтерского учета, применяемых учреждением, приведен в Приложении № 6.5 к настоящей учетной политике.</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К</w:t>
      </w:r>
      <w:r>
        <w:rPr>
          <w:sz w:val="22"/>
          <w:szCs w:val="22"/>
        </w:rPr>
        <w:t xml:space="preserve"> установленным формам регистров бухгалтерского учета в учреждении применяются </w:t>
      </w:r>
      <w:r>
        <w:rPr>
          <w:sz w:val="22"/>
          <w:szCs w:val="22"/>
          <w:lang w:val="ru-RU"/>
        </w:rPr>
        <w:t xml:space="preserve">дополнительные </w:t>
      </w:r>
      <w:r>
        <w:rPr>
          <w:sz w:val="22"/>
          <w:szCs w:val="22"/>
        </w:rPr>
        <w:t>формы, приведенные в Приложении №</w:t>
      </w:r>
      <w:r>
        <w:rPr>
          <w:sz w:val="22"/>
          <w:szCs w:val="22"/>
          <w:lang w:val="ru-RU"/>
        </w:rPr>
        <w:t xml:space="preserve"> 6.5</w:t>
      </w:r>
      <w:r>
        <w:rPr>
          <w:sz w:val="22"/>
          <w:szCs w:val="22"/>
        </w:rPr>
        <w:t xml:space="preserve"> к настоящей учетной политике.</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Регистры бухгалтерского учета формируются в виде книг, журналов, карточек на бумажных носителях. Ввиду отсутствия (наличия) технической возможности вывода - на машинном носителе в виде электронного документа (регистра), содержащего электронную подпись (далее - электронный регистр), в сроки, установленные Приложением № 6.5 «Перечень регистров бухгалтерского учета, установленный Приказами Минфина РФ № 52н, № 61н, а также перечень регистров бухгалтерского учета, применяемых дополнительно» к учетной политике.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Данные проверенных и принятых к учету первичных (сводных) учетных документов систематизируются в хронологическом порядке (по датам совершения операций, дате принятия к учету первичного документа) и (или) группируются по соответствующим счетам бухгалтерского учета накопительным способом с отражением в следующих регистрах бухгалтерского учета:</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Журнал операций по счету «Касса» (1);</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Журнал операций с безналичными денежными средствами (2);</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Журнал операций расчетов с подотчетными лицами (3);</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Журнал операций расчетов с поставщиками и подрядчиками (4);</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Журнал операций расчетов с дебиторами по доходам (5);</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Журнал операций расчетов по оплате труда, денежному довольствию и стипендиям (6);</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Журнал операций по выбытию и перемещению нефинансовых активов (7);</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Журнал по прочим операциям (8);</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Главная книга;</w:t>
      </w:r>
    </w:p>
    <w:p>
      <w:pPr>
        <w:pStyle w:val="Normal"/>
        <w:numPr>
          <w:ilvl w:val="0"/>
          <w:numId w:val="4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иных регистрах, предусмотренных Приложением № 6.5 к учетной политике.</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 xml:space="preserve">По истечении каждого отчетного периода (месяца, квартала, года) первичные (сводные) учетные документы, сформированные на бумажном носителе, относящиеся к соответствующим Журналам операций, иным регистрам бухгалтерского учета, хронологически подбираются и сброшюровываются. </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Главной книге (ф.0504072) отражаются в хронологическом порядке записи по счетам бюджетного учета в порядке возрастания.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рамках комплексной автоматизации бухгалтерского учета информация об объектах учета формируется в базах данных используемого программного комплекса. Формирование регистров бухгалтерского учета осуществляется на бумажном носителе в виду отсутствия технической возможности  их хранения в виде электронного регистра.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Формирование регистров бухгалтерского учета на бумажном носителе осуществляется с периодичностью, установленной в Приложении № 6.5 настоящей учетной политики, но не реже периодичности, установленной для составления и представления субъектом учета бухгалтерской (финансовой) отчетности, формируемой на основании данных соответствующих регистров бухгалтерского учета.</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20" w:name="__RefHeading___Toc123846099"/>
      <w:bookmarkStart w:id="21" w:name="_3.6_Регистры_налогового"/>
      <w:bookmarkEnd w:id="20"/>
      <w:bookmarkEnd w:id="21"/>
      <w:r>
        <w:rPr>
          <w:b/>
          <w:sz w:val="28"/>
          <w:szCs w:val="28"/>
          <w:lang w:val="ru-RU"/>
        </w:rPr>
        <w:t>3.6 Регистры налогового учет</w:t>
      </w:r>
    </w:p>
    <w:p>
      <w:pPr>
        <w:pStyle w:val="Normal"/>
        <w:tabs>
          <w:tab w:val="clear" w:pos="1134"/>
          <w:tab w:val="left" w:pos="0" w:leader="none"/>
          <w:tab w:val="left" w:pos="567"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 целью ведения налогового учета сумм НДФЛ по доходам, выплачиваемым физическим лицам, по отношению к которым учреждение выступает в качестве налогового агента, учреждением применяется регистр налогового учета, форма которого приведена в Приложении    № 6.8.</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Аналитические регистры налогового учета по налогу на прибыль организаций заполняются автоматизированно. </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Вывод регистров на бумажные носители осуществляется по окончании налогового (отчетного) периода не позднее 30 дней. Учреждением применяется регистр налогового учета по налогу на прибыль, форма которого приведена в Приложении № 6.8.</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Книги продаж и Книги покупок, применяемые при расчетах по налогу на добавленную стоимость, ведутся автоматизировано по формам, установленным Постановлением Правительства от  26.12.2011 № 1137 (с изменениями и дополнениями).</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b/>
          <w:sz w:val="28"/>
          <w:szCs w:val="28"/>
          <w:lang w:val="ru-RU"/>
        </w:rPr>
      </w:pPr>
      <w:r>
        <w:rPr>
          <w:rFonts w:eastAsia="Times New Roman"/>
          <w:sz w:val="22"/>
          <w:szCs w:val="22"/>
          <w:lang w:val="ru-RU"/>
        </w:rPr>
        <w:t xml:space="preserve">    </w:t>
      </w:r>
      <w:bookmarkStart w:id="22" w:name="_3.7_Инвентаризация_активов"/>
      <w:bookmarkEnd w:id="22"/>
    </w:p>
    <w:p>
      <w:pPr>
        <w:pStyle w:val="2"/>
        <w:numPr>
          <w:ilvl w:val="1"/>
          <w:numId w:val="1"/>
        </w:numPr>
        <w:jc w:val="both"/>
        <w:rPr>
          <w:b/>
          <w:sz w:val="28"/>
          <w:szCs w:val="28"/>
          <w:lang w:val="ru-RU"/>
        </w:rPr>
      </w:pPr>
      <w:bookmarkStart w:id="23" w:name="__RefHeading___Toc123846100"/>
      <w:bookmarkEnd w:id="23"/>
      <w:r>
        <w:rPr>
          <w:b/>
          <w:sz w:val="28"/>
          <w:szCs w:val="28"/>
          <w:lang w:val="ru-RU"/>
        </w:rPr>
        <w:t>3.7 Инвентаризация активов и обязательств</w:t>
      </w:r>
    </w:p>
    <w:p>
      <w:pPr>
        <w:pStyle w:val="Normal"/>
        <w:tabs>
          <w:tab w:val="clear" w:pos="1134"/>
          <w:tab w:val="left" w:pos="0" w:leader="none"/>
          <w:tab w:val="left" w:pos="567"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Порядок проведения инвентаризации в учреждении установлены в Приложении № 6.19 «Положение о проведении инвентаризации активов и обязательств».</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Количество инвентаризаций в отчетном году, даты их проведения, перечень имущества и обязательств, проверяемых при каждой из них, устанавливаются Решением о проведении инвентаризации (код формы 0510439).</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w:t>
      </w:r>
      <w:r>
        <w:rPr>
          <w:sz w:val="22"/>
          <w:szCs w:val="22"/>
        </w:rPr>
        <w:t>ля проведения контроля, обеспечивающего сохранность материальных ценностей</w:t>
      </w:r>
      <w:r>
        <w:rPr>
          <w:sz w:val="22"/>
          <w:szCs w:val="22"/>
          <w:lang w:val="ru-RU"/>
        </w:rPr>
        <w:t xml:space="preserve"> и денежных средств</w:t>
      </w:r>
      <w:r>
        <w:rPr>
          <w:sz w:val="22"/>
          <w:szCs w:val="22"/>
        </w:rPr>
        <w:t xml:space="preserve">, помимо </w:t>
      </w:r>
      <w:r>
        <w:rPr>
          <w:sz w:val="22"/>
          <w:szCs w:val="22"/>
          <w:lang w:val="ru-RU"/>
        </w:rPr>
        <w:t xml:space="preserve">обязательных </w:t>
      </w:r>
      <w:r>
        <w:rPr>
          <w:sz w:val="22"/>
          <w:szCs w:val="22"/>
        </w:rPr>
        <w:t>случаев проведения инвентаризации,</w:t>
      </w:r>
      <w:r>
        <w:rPr>
          <w:sz w:val="22"/>
          <w:szCs w:val="22"/>
          <w:lang w:val="ru-RU"/>
        </w:rPr>
        <w:t xml:space="preserve"> в течение отчетного периода может быть</w:t>
      </w:r>
      <w:r>
        <w:rPr>
          <w:sz w:val="22"/>
          <w:szCs w:val="22"/>
        </w:rPr>
        <w:t xml:space="preserve"> инициир</w:t>
      </w:r>
      <w:r>
        <w:rPr>
          <w:sz w:val="22"/>
          <w:szCs w:val="22"/>
          <w:lang w:val="ru-RU"/>
        </w:rPr>
        <w:t>овано</w:t>
      </w:r>
      <w:r>
        <w:rPr>
          <w:sz w:val="22"/>
          <w:szCs w:val="22"/>
        </w:rPr>
        <w:t xml:space="preserve"> проведение внеплановой инвентаризации</w:t>
      </w:r>
      <w:r>
        <w:rPr>
          <w:sz w:val="22"/>
          <w:szCs w:val="22"/>
          <w:lang w:val="ru-RU"/>
        </w:rPr>
        <w:t xml:space="preserve">. Для этого оформляется отдельное Решение о проведении инвентаризации (код формы 0510439). </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shd w:fill="FFFF00" w:val="clear"/>
          <w:lang w:val="ru-RU"/>
        </w:rPr>
      </w:pPr>
      <w:r>
        <w:rPr>
          <w:rFonts w:eastAsia="Times New Roman"/>
          <w:sz w:val="22"/>
          <w:szCs w:val="22"/>
          <w:lang w:val="ru-RU"/>
        </w:rPr>
        <w:t xml:space="preserve">     </w:t>
      </w:r>
      <w:r>
        <w:rPr>
          <w:sz w:val="22"/>
          <w:szCs w:val="22"/>
          <w:lang w:val="ru-RU"/>
        </w:rPr>
        <w:t>К</w:t>
      </w:r>
      <w:r>
        <w:rPr>
          <w:sz w:val="22"/>
          <w:szCs w:val="22"/>
        </w:rPr>
        <w:t xml:space="preserve">оличество инвентаризаций в отчетном году, </w:t>
      </w:r>
      <w:r>
        <w:rPr>
          <w:sz w:val="22"/>
          <w:szCs w:val="22"/>
          <w:lang w:val="ru-RU"/>
        </w:rPr>
        <w:t>сроки</w:t>
      </w:r>
      <w:r>
        <w:rPr>
          <w:sz w:val="22"/>
          <w:szCs w:val="22"/>
        </w:rPr>
        <w:t xml:space="preserve"> их проведения, а также перечень имущества и финансовых обязательств, проверяемых при каждой из них, кроме случаев, когда проведение инвентаризации обязательно, установлены в </w:t>
      </w:r>
      <w:r>
        <w:rPr>
          <w:sz w:val="22"/>
          <w:szCs w:val="22"/>
          <w:lang w:val="ru-RU"/>
        </w:rPr>
        <w:t>П</w:t>
      </w:r>
      <w:r>
        <w:rPr>
          <w:sz w:val="22"/>
          <w:szCs w:val="22"/>
        </w:rPr>
        <w:t xml:space="preserve">риложении </w:t>
      </w:r>
      <w:r>
        <w:rPr>
          <w:sz w:val="22"/>
          <w:szCs w:val="22"/>
          <w:lang w:val="ru-RU"/>
        </w:rPr>
        <w:t>№ 6.9 «План проведения инвентаризаций»</w:t>
      </w:r>
      <w:r>
        <w:rPr>
          <w:sz w:val="22"/>
          <w:szCs w:val="22"/>
        </w:rPr>
        <w:t>.</w:t>
      </w:r>
    </w:p>
    <w:p>
      <w:pPr>
        <w:pStyle w:val="Normal"/>
        <w:tabs>
          <w:tab w:val="clear" w:pos="1134"/>
          <w:tab w:val="left" w:pos="0" w:leader="none"/>
          <w:tab w:val="left" w:pos="1276" w:leader="none"/>
        </w:tabs>
        <w:spacing w:lineRule="auto" w:line="276" w:before="0" w:after="0"/>
        <w:contextualSpacing/>
        <w:jc w:val="both"/>
        <w:rPr>
          <w:sz w:val="22"/>
          <w:szCs w:val="22"/>
          <w:shd w:fill="FFFF00" w:val="clear"/>
          <w:lang w:val="ru-RU"/>
        </w:rPr>
      </w:pPr>
      <w:r>
        <w:rPr>
          <w:sz w:val="22"/>
          <w:szCs w:val="22"/>
          <w:shd w:fill="FFFF00" w:val="clear"/>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rPr>
        <w:t xml:space="preserve">Состав постоянно действующей комиссии для проведения инвентаризации утвержден </w:t>
      </w:r>
      <w:r>
        <w:rPr>
          <w:sz w:val="22"/>
          <w:szCs w:val="22"/>
          <w:lang w:val="ru-RU"/>
        </w:rPr>
        <w:t>П</w:t>
      </w:r>
      <w:r>
        <w:rPr>
          <w:sz w:val="22"/>
          <w:szCs w:val="22"/>
        </w:rPr>
        <w:t xml:space="preserve">риложением </w:t>
      </w:r>
      <w:r>
        <w:rPr>
          <w:sz w:val="22"/>
          <w:szCs w:val="22"/>
          <w:lang w:val="ru-RU"/>
        </w:rPr>
        <w:t>№ 6.10 «Состав постоянно действующей комиссии для проведения инвентаризации».</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b/>
          <w:sz w:val="28"/>
          <w:szCs w:val="28"/>
          <w:lang w:val="ru-RU"/>
        </w:rPr>
      </w:pPr>
      <w:r>
        <w:rPr>
          <w:rFonts w:eastAsia="Times New Roman"/>
          <w:sz w:val="22"/>
          <w:szCs w:val="22"/>
          <w:lang w:val="ru-RU"/>
        </w:rPr>
        <w:t xml:space="preserve">     </w:t>
      </w:r>
      <w:r>
        <w:rPr>
          <w:sz w:val="22"/>
          <w:szCs w:val="22"/>
        </w:rPr>
        <w:t xml:space="preserve">Внезапную проверку кассы осуществляет комиссия в составе, утвержденном </w:t>
      </w:r>
      <w:r>
        <w:rPr>
          <w:sz w:val="22"/>
          <w:szCs w:val="22"/>
          <w:lang w:val="ru-RU"/>
        </w:rPr>
        <w:t>П</w:t>
      </w:r>
      <w:r>
        <w:rPr>
          <w:sz w:val="22"/>
          <w:szCs w:val="22"/>
        </w:rPr>
        <w:t>риложением</w:t>
      </w:r>
      <w:r>
        <w:rPr>
          <w:sz w:val="22"/>
          <w:szCs w:val="22"/>
          <w:lang w:val="ru-RU"/>
        </w:rPr>
        <w:t xml:space="preserve">    </w:t>
      </w:r>
      <w:r>
        <w:rPr>
          <w:sz w:val="22"/>
          <w:szCs w:val="22"/>
        </w:rPr>
        <w:t xml:space="preserve"> </w:t>
      </w:r>
      <w:r>
        <w:rPr>
          <w:sz w:val="22"/>
          <w:szCs w:val="22"/>
          <w:lang w:val="ru-RU"/>
        </w:rPr>
        <w:t>№ 6.11 «Состав комиссии, осуществляющей внезапную проверку кассы».</w:t>
      </w:r>
    </w:p>
    <w:p>
      <w:pPr>
        <w:pStyle w:val="2"/>
        <w:numPr>
          <w:ilvl w:val="1"/>
          <w:numId w:val="1"/>
        </w:numPr>
        <w:jc w:val="both"/>
        <w:rPr>
          <w:b/>
          <w:sz w:val="28"/>
          <w:szCs w:val="28"/>
          <w:lang w:val="ru-RU"/>
        </w:rPr>
      </w:pPr>
      <w:bookmarkStart w:id="24" w:name="__RefHeading___Toc123846101"/>
      <w:bookmarkStart w:id="25" w:name="_3.8_Внутренняя_и"/>
      <w:bookmarkEnd w:id="24"/>
      <w:bookmarkEnd w:id="25"/>
      <w:r>
        <w:rPr>
          <w:b/>
          <w:sz w:val="28"/>
          <w:szCs w:val="28"/>
          <w:lang w:val="ru-RU"/>
        </w:rPr>
        <w:t>3.8 Внутренняя и регламентированная отчетность</w:t>
      </w:r>
    </w:p>
    <w:p>
      <w:pPr>
        <w:pStyle w:val="Normal"/>
        <w:tabs>
          <w:tab w:val="clear" w:pos="1134"/>
          <w:tab w:val="left" w:pos="0" w:leader="none"/>
          <w:tab w:val="left" w:pos="567"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Составление регламентированной бухгалтерской отчетности производится в соответствии с приказом Минфина РФ от 25.03.2011 № 33н (с изменениями и дополнениями)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Месячная, квартальная и годовая отчетность формируется на бумажных носителях и в электронном виде. Представляется главному учредителю в установленные сроки с использованием электронных средств связи и каналов для передачи информации после утверждения руководителем.</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Перечень форм </w:t>
      </w:r>
      <w:r>
        <w:rPr>
          <w:b/>
          <w:sz w:val="22"/>
          <w:szCs w:val="22"/>
          <w:lang w:val="ru-RU"/>
        </w:rPr>
        <w:t>регламентированной бухгалтерской отчетности</w:t>
      </w:r>
      <w:r>
        <w:rPr>
          <w:sz w:val="22"/>
          <w:szCs w:val="22"/>
          <w:lang w:val="ru-RU"/>
        </w:rPr>
        <w:t xml:space="preserve"> учреждения, сроки предоставления, лицо, ответственное за их своевременное и достоверное предоставление адресату, приведены в Приложении № 6.12 к настоящей учетной политике.</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Перечень форм </w:t>
      </w:r>
      <w:r>
        <w:rPr>
          <w:b/>
          <w:sz w:val="22"/>
          <w:szCs w:val="22"/>
          <w:lang w:val="ru-RU"/>
        </w:rPr>
        <w:t>внутренней отчетности</w:t>
      </w:r>
      <w:r>
        <w:rPr>
          <w:sz w:val="22"/>
          <w:szCs w:val="22"/>
          <w:lang w:val="ru-RU"/>
        </w:rPr>
        <w:t>, необходимой для составления достоверной бухгалтерской отчетности учреждения, состав их показателей, сроки предоставления, адресат и лицо, ответственное за их своевременное и достоверное предоставление адресату, приведены в Приложении № 6.12 к настоящей учетной политике.</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rPr>
        <w:t xml:space="preserve">Представление налоговой и иной отчетности осуществляется в </w:t>
      </w:r>
      <w:r>
        <w:rPr>
          <w:sz w:val="22"/>
          <w:szCs w:val="22"/>
          <w:lang w:val="ru-RU"/>
        </w:rPr>
        <w:t>сроки, ус</w:t>
      </w:r>
      <w:r>
        <w:rPr>
          <w:sz w:val="22"/>
          <w:szCs w:val="22"/>
        </w:rPr>
        <w:t>тановленны</w:t>
      </w:r>
      <w:r>
        <w:rPr>
          <w:sz w:val="22"/>
          <w:szCs w:val="22"/>
          <w:lang w:val="ru-RU"/>
        </w:rPr>
        <w:t xml:space="preserve">е </w:t>
      </w:r>
      <w:r>
        <w:rPr>
          <w:sz w:val="22"/>
          <w:szCs w:val="22"/>
        </w:rPr>
        <w:t>нормативными документами</w:t>
      </w:r>
      <w:r>
        <w:rPr>
          <w:sz w:val="22"/>
          <w:szCs w:val="22"/>
          <w:lang w:val="ru-RU"/>
        </w:rPr>
        <w:t xml:space="preserve"> Российской Федерации.</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26" w:name="__RefHeading___Toc123846102"/>
      <w:bookmarkStart w:id="27" w:name="_3.9_Организация_внутреннего"/>
      <w:bookmarkEnd w:id="26"/>
      <w:bookmarkEnd w:id="27"/>
      <w:r>
        <w:rPr>
          <w:b/>
          <w:sz w:val="28"/>
          <w:szCs w:val="28"/>
          <w:lang w:val="ru-RU"/>
        </w:rPr>
        <w:t>3.9 Организация внутреннего контроля</w:t>
      </w:r>
    </w:p>
    <w:p>
      <w:pPr>
        <w:pStyle w:val="Normal"/>
        <w:tabs>
          <w:tab w:val="clear" w:pos="1134"/>
          <w:tab w:val="left" w:pos="0" w:leader="none"/>
          <w:tab w:val="left" w:pos="567"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Организация внутреннего контроля в учреждении осуществляется в соответствии в Приложением № 6.18 «Положение о внутреннем финансовом контроле учреждения» к настоящей учетной политике.</w:t>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Внутренний финансовый контроль в учреждении обеспечивается путем:</w:t>
      </w:r>
    </w:p>
    <w:p>
      <w:pPr>
        <w:pStyle w:val="Normal"/>
        <w:numPr>
          <w:ilvl w:val="0"/>
          <w:numId w:val="204"/>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сплошного контроля соответствия принимаемых к учету первичных учетных документов фактам хозяйственной жизни лицами, ответственными за их утверждение, перечень которых утвержден в составе Порядка документооборота (Приложение № 6.2 к настоящей учетной политике); </w:t>
      </w:r>
    </w:p>
    <w:p>
      <w:pPr>
        <w:pStyle w:val="Normal"/>
        <w:numPr>
          <w:ilvl w:val="0"/>
          <w:numId w:val="204"/>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сплошного контроля правильности оформления первичных учетных документов работниками бухгалтерии (в соответствии с должностными полномочиями по соответствующим участкам учета);</w:t>
      </w:r>
    </w:p>
    <w:p>
      <w:pPr>
        <w:pStyle w:val="Normal"/>
        <w:numPr>
          <w:ilvl w:val="0"/>
          <w:numId w:val="204"/>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проведения обязательных плановых и внезапных инвентаризаций в соответствии с порядком проведения инвентаризации в учреждении.</w:t>
      </w:r>
    </w:p>
    <w:p>
      <w:pPr>
        <w:pStyle w:val="Normal"/>
        <w:tabs>
          <w:tab w:val="clear" w:pos="1134"/>
          <w:tab w:val="left" w:pos="0" w:leader="none"/>
          <w:tab w:val="left" w:pos="567"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К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pPr>
        <w:pStyle w:val="Normal"/>
        <w:tabs>
          <w:tab w:val="clear" w:pos="1134"/>
          <w:tab w:val="left" w:pos="0" w:leader="none"/>
          <w:tab w:val="left" w:pos="567" w:leader="none"/>
        </w:tabs>
        <w:spacing w:lineRule="auto" w:line="276" w:before="0" w:after="0"/>
        <w:ind w:firstLine="284"/>
        <w:contextualSpacing/>
        <w:jc w:val="both"/>
        <w:rPr>
          <w:sz w:val="22"/>
          <w:szCs w:val="22"/>
          <w:lang w:val="ru-RU"/>
        </w:rPr>
      </w:pPr>
      <w:r>
        <w:rPr>
          <w:sz w:val="22"/>
          <w:szCs w:val="22"/>
          <w:lang w:val="ru-RU"/>
        </w:rPr>
      </w:r>
    </w:p>
    <w:p>
      <w:pPr>
        <w:pStyle w:val="2"/>
        <w:numPr>
          <w:ilvl w:val="1"/>
          <w:numId w:val="1"/>
        </w:numPr>
        <w:jc w:val="both"/>
        <w:rPr>
          <w:rFonts w:ascii="Calibri" w:hAnsi="Calibri" w:cs="Calibri"/>
          <w:b/>
          <w:bCs/>
          <w:sz w:val="28"/>
          <w:szCs w:val="28"/>
          <w:lang w:val="ru-RU"/>
        </w:rPr>
      </w:pPr>
      <w:bookmarkStart w:id="28" w:name="__RefHeading___Toc123846103"/>
      <w:bookmarkEnd w:id="28"/>
      <w:r>
        <w:rPr>
          <w:b/>
          <w:sz w:val="28"/>
          <w:szCs w:val="28"/>
          <w:lang w:val="ru-RU"/>
        </w:rPr>
        <w:t>3.10 Порядок передачи документов бухгалтерского учета при смене руководителя субъекта учета и (или) главного бухгалтера либо иного должностного лица, на которого возложено ведение бухгалтерского учета</w:t>
      </w:r>
    </w:p>
    <w:p>
      <w:pPr>
        <w:pStyle w:val="Normal"/>
        <w:tabs>
          <w:tab w:val="clear" w:pos="1134"/>
          <w:tab w:val="left" w:pos="0" w:leader="none"/>
          <w:tab w:val="left" w:pos="567" w:leader="none"/>
        </w:tabs>
        <w:spacing w:lineRule="auto" w:line="276" w:before="0" w:after="0"/>
        <w:ind w:firstLine="284"/>
        <w:contextualSpacing/>
        <w:jc w:val="both"/>
        <w:rPr>
          <w:rFonts w:ascii="Calibri" w:hAnsi="Calibri" w:cs="Calibri"/>
          <w:b/>
          <w:bCs/>
          <w:sz w:val="28"/>
          <w:szCs w:val="28"/>
          <w:lang w:val="ru-RU"/>
        </w:rPr>
      </w:pPr>
      <w:r>
        <w:rPr>
          <w:rFonts w:cs="Calibri" w:ascii="Calibri" w:hAnsi="Calibri"/>
          <w:b/>
          <w:bCs/>
          <w:sz w:val="28"/>
          <w:szCs w:val="28"/>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Передача дел осуществляется на основании приказа руководителя организации. В приказе должны быть указаны Ф.И.О. лица, принимающего дела (нового должностного лица, на которого возложено ведение бухгалтерского учета), лица, передающего дела (прежнего должностного лица, на которого возложено ведение бухгалтерского учета), и других лиц, участвующих в передаче дел (руководителя, аудитора, секретаря).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приказе о передаче дел следует указать:</w:t>
      </w:r>
    </w:p>
    <w:p>
      <w:pPr>
        <w:pStyle w:val="Normal"/>
        <w:numPr>
          <w:ilvl w:val="0"/>
          <w:numId w:val="170"/>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причину проведения приема-передачи дел (увольнение должностного лица, на которого возложено ведение бухгалтерского учета);</w:t>
      </w:r>
    </w:p>
    <w:p>
      <w:pPr>
        <w:pStyle w:val="Normal"/>
        <w:numPr>
          <w:ilvl w:val="0"/>
          <w:numId w:val="170"/>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сроки проведения приема-передачи дел и период, за который проводится прием-передача дел. Если должностное лицо, на которого возложено ведение бухгалтерского учета, увольняется по собственному желанию (п. 3 ст. 77 ТК РФ), то на расторжение трудового договора у работодателя есть две недели (ст. 80 ТК РФ). В этом случае целесообразно установись срок равный двум неделям;</w:t>
      </w:r>
    </w:p>
    <w:p>
      <w:pPr>
        <w:pStyle w:val="Normal"/>
        <w:numPr>
          <w:ilvl w:val="0"/>
          <w:numId w:val="170"/>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лиц, ответственных за передачу дел (фамилия, имя, отчество увольняющегося главного бухгалтера) и за прием дел (фамилия, имя, отчество нового должностного лица, на которого возложено ведение бухгалтерского учета);</w:t>
      </w:r>
    </w:p>
    <w:p>
      <w:pPr>
        <w:pStyle w:val="Normal"/>
        <w:numPr>
          <w:ilvl w:val="0"/>
          <w:numId w:val="170"/>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состав комиссии и председателя комиссии по передаче дел.</w:t>
      </w:r>
    </w:p>
    <w:p>
      <w:pPr>
        <w:pStyle w:val="Normal"/>
        <w:tabs>
          <w:tab w:val="clear" w:pos="1134"/>
          <w:tab w:val="left" w:pos="0" w:leader="none"/>
          <w:tab w:val="left" w:pos="567" w:leader="none"/>
        </w:tabs>
        <w:spacing w:lineRule="auto" w:line="276" w:before="0" w:after="0"/>
        <w:ind w:left="284"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Комиссия создается, если передаче подлежит большой объем документов. В состав комиссии могут включаться сотрудники бухгалтерии организации, службы внутреннего контроля (аудита), службы безопасности и прочие сотрудники. При создании комиссии ответственность за организацию и проведение передачи дел возлагается на председателя комиссии.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Новое должностное лицо, на которого возложено ведение бухгалтерского учета, должно провести проверку состояния учета и отчетности.  Для этого в первую очередь необходимо проверить наличие документов. Передаваемые документы должны быть подшиты. При их отсутствии делается соответствующая запись в акте приема-передачи и составляется их опись.</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После этого следует ознакомиться с учетной политикой по бухгалтерскому и налоговому учету за два предшествующих года и текущий период (период). Затем важно оценить соответствие бухгалтерской и налоговой отчетности положениям учетной политики и действующему законодательству (например, создание резервов, последовательность применения учетной политики и т. д.). Также бухгалтерская отчетность проверяется на предмет соответствия ее показателей данным бухгалтерского учета. Кроме этого, проверяется правильность исчисления налогов и взносов, представления деклараций и расчетов.</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Далее следует провести выборочную проверку первичных документов на предмет правильности и своевременности отражения данных первичных документов на счетах бухгалтерского учета и в налоговом учете.</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Должностное лицо, на которое возложено ведение бухгалтерского учета, должно получить следующие документы:</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Учредительные и регистрационные:</w:t>
      </w:r>
    </w:p>
    <w:p>
      <w:pPr>
        <w:pStyle w:val="Normal"/>
        <w:numPr>
          <w:ilvl w:val="0"/>
          <w:numId w:val="148"/>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Устав, учредительный договор;</w:t>
      </w:r>
    </w:p>
    <w:p>
      <w:pPr>
        <w:pStyle w:val="Normal"/>
        <w:numPr>
          <w:ilvl w:val="0"/>
          <w:numId w:val="148"/>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Выписка из ЕГРЮЛ;</w:t>
      </w:r>
    </w:p>
    <w:p>
      <w:pPr>
        <w:pStyle w:val="Normal"/>
        <w:numPr>
          <w:ilvl w:val="0"/>
          <w:numId w:val="148"/>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Свидетельство о регистрации;</w:t>
      </w:r>
    </w:p>
    <w:p>
      <w:pPr>
        <w:pStyle w:val="Normal"/>
        <w:numPr>
          <w:ilvl w:val="0"/>
          <w:numId w:val="148"/>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Свидетельство о постановке на учет в налоговых органах;</w:t>
      </w:r>
    </w:p>
    <w:p>
      <w:pPr>
        <w:pStyle w:val="Normal"/>
        <w:numPr>
          <w:ilvl w:val="0"/>
          <w:numId w:val="148"/>
        </w:numPr>
        <w:tabs>
          <w:tab w:val="clear" w:pos="1134"/>
          <w:tab w:val="left" w:pos="0" w:leader="none"/>
        </w:tabs>
        <w:spacing w:lineRule="auto" w:line="276" w:before="0" w:after="0"/>
        <w:ind w:left="567" w:hanging="283"/>
        <w:contextualSpacing/>
        <w:jc w:val="both"/>
        <w:rPr>
          <w:rFonts w:eastAsia="Times New Roman"/>
          <w:sz w:val="22"/>
          <w:szCs w:val="22"/>
          <w:lang w:val="ru-RU"/>
        </w:rPr>
      </w:pPr>
      <w:r>
        <w:rPr>
          <w:sz w:val="22"/>
          <w:szCs w:val="22"/>
          <w:lang w:val="ru-RU"/>
        </w:rPr>
        <w:t>Свидетельство о постановке на учет в едином Социальном фонде России.</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Связанные с организацией бухгалтерского учета:</w:t>
      </w:r>
    </w:p>
    <w:p>
      <w:pPr>
        <w:pStyle w:val="Normal"/>
        <w:numPr>
          <w:ilvl w:val="0"/>
          <w:numId w:val="5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Учетная политика;</w:t>
      </w:r>
    </w:p>
    <w:p>
      <w:pPr>
        <w:pStyle w:val="Normal"/>
        <w:numPr>
          <w:ilvl w:val="0"/>
          <w:numId w:val="5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Должностные инструкции работников бухгалтерии;</w:t>
      </w:r>
    </w:p>
    <w:p>
      <w:pPr>
        <w:pStyle w:val="Normal"/>
        <w:numPr>
          <w:ilvl w:val="0"/>
          <w:numId w:val="5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Регистры бухгалтерского и налогового учета;</w:t>
      </w:r>
    </w:p>
    <w:p>
      <w:pPr>
        <w:pStyle w:val="Normal"/>
        <w:numPr>
          <w:ilvl w:val="0"/>
          <w:numId w:val="5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Оборотно - сальдовые ведомости по всем счетам бухгалтерского учета;</w:t>
      </w:r>
    </w:p>
    <w:p>
      <w:pPr>
        <w:pStyle w:val="Normal"/>
        <w:numPr>
          <w:ilvl w:val="0"/>
          <w:numId w:val="5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Регистры бухгалтерского и налогового учета по всем счетам.</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Бухгалтерскую, финансовую и налоговую отчетности:</w:t>
      </w:r>
    </w:p>
    <w:p>
      <w:pPr>
        <w:pStyle w:val="Normal"/>
        <w:numPr>
          <w:ilvl w:val="0"/>
          <w:numId w:val="132"/>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Бухгалтерская отчетность;</w:t>
      </w:r>
    </w:p>
    <w:p>
      <w:pPr>
        <w:pStyle w:val="Normal"/>
        <w:numPr>
          <w:ilvl w:val="0"/>
          <w:numId w:val="132"/>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Декларации и расчеты по всем налогам;</w:t>
      </w:r>
    </w:p>
    <w:p>
      <w:pPr>
        <w:pStyle w:val="Normal"/>
        <w:numPr>
          <w:ilvl w:val="0"/>
          <w:numId w:val="132"/>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Книги покупок и продаж.</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Документы по инвентаризации:</w:t>
      </w:r>
    </w:p>
    <w:p>
      <w:pPr>
        <w:pStyle w:val="Normal"/>
        <w:numPr>
          <w:ilvl w:val="0"/>
          <w:numId w:val="56"/>
        </w:numPr>
        <w:tabs>
          <w:tab w:val="clear" w:pos="1134"/>
          <w:tab w:val="left" w:pos="0" w:leader="none"/>
        </w:tabs>
        <w:spacing w:lineRule="auto" w:line="276" w:before="0" w:after="0"/>
        <w:contextualSpacing/>
        <w:jc w:val="both"/>
        <w:rPr>
          <w:sz w:val="22"/>
          <w:szCs w:val="22"/>
          <w:lang w:val="ru-RU"/>
        </w:rPr>
      </w:pPr>
      <w:r>
        <w:rPr>
          <w:sz w:val="22"/>
          <w:szCs w:val="22"/>
          <w:lang w:val="ru-RU"/>
        </w:rPr>
        <w:t>Решения о проведении инвентаризации (код формы 0510439);</w:t>
      </w:r>
    </w:p>
    <w:p>
      <w:pPr>
        <w:pStyle w:val="Normal"/>
        <w:numPr>
          <w:ilvl w:val="0"/>
          <w:numId w:val="15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Инвентаризационные описи (акты) и сличительные описи;</w:t>
      </w:r>
    </w:p>
    <w:p>
      <w:pPr>
        <w:pStyle w:val="Normal"/>
        <w:numPr>
          <w:ilvl w:val="0"/>
          <w:numId w:val="15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Документы, касающиеся взаимоотношений с налоговыми органами;</w:t>
      </w:r>
    </w:p>
    <w:p>
      <w:pPr>
        <w:pStyle w:val="Normal"/>
        <w:numPr>
          <w:ilvl w:val="0"/>
          <w:numId w:val="15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Акты налоговых проверок;</w:t>
      </w:r>
    </w:p>
    <w:p>
      <w:pPr>
        <w:pStyle w:val="Normal"/>
        <w:numPr>
          <w:ilvl w:val="0"/>
          <w:numId w:val="151"/>
        </w:numPr>
        <w:tabs>
          <w:tab w:val="clear" w:pos="1134"/>
          <w:tab w:val="left" w:pos="0" w:leader="none"/>
        </w:tabs>
        <w:spacing w:lineRule="auto" w:line="276" w:before="0" w:after="0"/>
        <w:ind w:left="567" w:hanging="283"/>
        <w:contextualSpacing/>
        <w:jc w:val="both"/>
        <w:rPr>
          <w:rFonts w:eastAsia="Times New Roman"/>
          <w:sz w:val="22"/>
          <w:szCs w:val="22"/>
          <w:lang w:val="ru-RU"/>
        </w:rPr>
      </w:pPr>
      <w:r>
        <w:rPr>
          <w:sz w:val="22"/>
          <w:szCs w:val="22"/>
          <w:lang w:val="ru-RU"/>
        </w:rPr>
        <w:t>Акты сверок с налоговыми органами.</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 учету НФА:</w:t>
      </w:r>
    </w:p>
    <w:p>
      <w:pPr>
        <w:pStyle w:val="Normal"/>
        <w:numPr>
          <w:ilvl w:val="0"/>
          <w:numId w:val="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Приказ о создании комиссии по приемке основных средств;</w:t>
      </w:r>
    </w:p>
    <w:p>
      <w:pPr>
        <w:pStyle w:val="Normal"/>
        <w:numPr>
          <w:ilvl w:val="0"/>
          <w:numId w:val="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Акты приемки – передачи НФА;</w:t>
      </w:r>
    </w:p>
    <w:p>
      <w:pPr>
        <w:pStyle w:val="Normal"/>
        <w:numPr>
          <w:ilvl w:val="0"/>
          <w:numId w:val="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Инвентарные карточки;</w:t>
      </w:r>
    </w:p>
    <w:p>
      <w:pPr>
        <w:pStyle w:val="Normal"/>
        <w:numPr>
          <w:ilvl w:val="0"/>
          <w:numId w:val="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Акты на списание НФА;</w:t>
      </w:r>
    </w:p>
    <w:p>
      <w:pPr>
        <w:pStyle w:val="Normal"/>
        <w:numPr>
          <w:ilvl w:val="0"/>
          <w:numId w:val="3"/>
        </w:numPr>
        <w:tabs>
          <w:tab w:val="clear" w:pos="1134"/>
          <w:tab w:val="left" w:pos="0" w:leader="none"/>
        </w:tabs>
        <w:spacing w:lineRule="auto" w:line="276" w:before="0" w:after="0"/>
        <w:ind w:left="567" w:hanging="283"/>
        <w:contextualSpacing/>
        <w:jc w:val="both"/>
        <w:rPr>
          <w:rFonts w:eastAsia="Times New Roman"/>
          <w:sz w:val="22"/>
          <w:szCs w:val="22"/>
          <w:lang w:val="ru-RU"/>
        </w:rPr>
      </w:pPr>
      <w:r>
        <w:rPr>
          <w:sz w:val="22"/>
          <w:szCs w:val="22"/>
          <w:lang w:val="ru-RU"/>
        </w:rPr>
        <w:t>Документы по учету НФА.</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 учету денежных средств:</w:t>
      </w:r>
    </w:p>
    <w:p>
      <w:pPr>
        <w:pStyle w:val="Normal"/>
        <w:numPr>
          <w:ilvl w:val="0"/>
          <w:numId w:val="68"/>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Кассовая книга, приходные и расходные кассовые ордера;</w:t>
      </w:r>
    </w:p>
    <w:p>
      <w:pPr>
        <w:pStyle w:val="Normal"/>
        <w:numPr>
          <w:ilvl w:val="0"/>
          <w:numId w:val="68"/>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Платежные поручения;</w:t>
      </w:r>
    </w:p>
    <w:p>
      <w:pPr>
        <w:pStyle w:val="Normal"/>
        <w:numPr>
          <w:ilvl w:val="0"/>
          <w:numId w:val="68"/>
        </w:numPr>
        <w:tabs>
          <w:tab w:val="clear" w:pos="1134"/>
          <w:tab w:val="left" w:pos="0" w:leader="none"/>
        </w:tabs>
        <w:spacing w:lineRule="auto" w:line="276" w:before="0" w:after="0"/>
        <w:ind w:left="567" w:hanging="283"/>
        <w:contextualSpacing/>
        <w:jc w:val="both"/>
        <w:rPr>
          <w:rFonts w:eastAsia="Times New Roman"/>
          <w:sz w:val="22"/>
          <w:szCs w:val="22"/>
          <w:lang w:val="ru-RU"/>
        </w:rPr>
      </w:pPr>
      <w:r>
        <w:rPr>
          <w:sz w:val="22"/>
          <w:szCs w:val="22"/>
          <w:lang w:val="ru-RU"/>
        </w:rPr>
        <w:t>Выписки по лицевым счетам.</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 учету труда и  заработной платы:</w:t>
      </w:r>
    </w:p>
    <w:p>
      <w:pPr>
        <w:pStyle w:val="Normal"/>
        <w:numPr>
          <w:ilvl w:val="0"/>
          <w:numId w:val="15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Трудовые договоры;</w:t>
      </w:r>
    </w:p>
    <w:p>
      <w:pPr>
        <w:pStyle w:val="Normal"/>
        <w:numPr>
          <w:ilvl w:val="0"/>
          <w:numId w:val="15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Приказы о приеме на работу, увольнении, премировании;</w:t>
      </w:r>
    </w:p>
    <w:p>
      <w:pPr>
        <w:pStyle w:val="Normal"/>
        <w:numPr>
          <w:ilvl w:val="0"/>
          <w:numId w:val="15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Штатное расписание;</w:t>
      </w:r>
    </w:p>
    <w:p>
      <w:pPr>
        <w:pStyle w:val="Normal"/>
        <w:numPr>
          <w:ilvl w:val="0"/>
          <w:numId w:val="153"/>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Табели учета рабочего времени;</w:t>
      </w:r>
    </w:p>
    <w:p>
      <w:pPr>
        <w:pStyle w:val="Normal"/>
        <w:numPr>
          <w:ilvl w:val="0"/>
          <w:numId w:val="153"/>
        </w:numPr>
        <w:tabs>
          <w:tab w:val="clear" w:pos="1134"/>
          <w:tab w:val="left" w:pos="0" w:leader="none"/>
        </w:tabs>
        <w:spacing w:lineRule="auto" w:line="276" w:before="0" w:after="0"/>
        <w:ind w:left="567" w:hanging="283"/>
        <w:contextualSpacing/>
        <w:jc w:val="both"/>
        <w:rPr>
          <w:rFonts w:eastAsia="Times New Roman"/>
          <w:sz w:val="22"/>
          <w:szCs w:val="22"/>
          <w:lang w:val="ru-RU"/>
        </w:rPr>
      </w:pPr>
      <w:r>
        <w:rPr>
          <w:sz w:val="22"/>
          <w:szCs w:val="22"/>
          <w:lang w:val="ru-RU"/>
        </w:rPr>
        <w:t>Расчетно-платежные ведомости.</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 расчетам с подотчетными лицами:</w:t>
      </w:r>
    </w:p>
    <w:p>
      <w:pPr>
        <w:pStyle w:val="Normal"/>
        <w:numPr>
          <w:ilvl w:val="0"/>
          <w:numId w:val="202"/>
        </w:numPr>
        <w:tabs>
          <w:tab w:val="clear" w:pos="1134"/>
          <w:tab w:val="left" w:pos="0" w:leader="none"/>
        </w:tabs>
        <w:spacing w:lineRule="auto" w:line="276" w:before="0" w:after="0"/>
        <w:ind w:left="567" w:hanging="283"/>
        <w:contextualSpacing/>
        <w:jc w:val="both"/>
        <w:rPr>
          <w:rFonts w:eastAsia="Times New Roman"/>
          <w:sz w:val="22"/>
          <w:szCs w:val="22"/>
          <w:lang w:val="ru-RU"/>
        </w:rPr>
      </w:pPr>
      <w:r>
        <w:rPr>
          <w:sz w:val="22"/>
          <w:szCs w:val="22"/>
          <w:lang w:val="ru-RU"/>
        </w:rPr>
        <w:t>Авансовые отчеты.</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 учету расчетов с контрагентами:</w:t>
      </w:r>
    </w:p>
    <w:p>
      <w:pPr>
        <w:pStyle w:val="Normal"/>
        <w:numPr>
          <w:ilvl w:val="0"/>
          <w:numId w:val="13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Договоры с поставщиками и покупателями;</w:t>
      </w:r>
    </w:p>
    <w:p>
      <w:pPr>
        <w:pStyle w:val="Normal"/>
        <w:numPr>
          <w:ilvl w:val="0"/>
          <w:numId w:val="13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Акты сверок с дебиторами и кредиторами;</w:t>
      </w:r>
    </w:p>
    <w:p>
      <w:pPr>
        <w:pStyle w:val="Normal"/>
        <w:numPr>
          <w:ilvl w:val="0"/>
          <w:numId w:val="13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Товарные накладные, акты выполненных работ, оказанных услуг.</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Прочие:</w:t>
      </w:r>
    </w:p>
    <w:p>
      <w:pPr>
        <w:pStyle w:val="Normal"/>
        <w:numPr>
          <w:ilvl w:val="0"/>
          <w:numId w:val="7"/>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Первичные документы по учету займов, финансовых вложений, нематериальных активов;</w:t>
      </w:r>
    </w:p>
    <w:p>
      <w:pPr>
        <w:pStyle w:val="Normal"/>
        <w:numPr>
          <w:ilvl w:val="0"/>
          <w:numId w:val="7"/>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Бухгалтерские справки;</w:t>
      </w:r>
    </w:p>
    <w:p>
      <w:pPr>
        <w:pStyle w:val="Normal"/>
        <w:numPr>
          <w:ilvl w:val="0"/>
          <w:numId w:val="7"/>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Путевые листы;</w:t>
      </w:r>
    </w:p>
    <w:p>
      <w:pPr>
        <w:pStyle w:val="Normal"/>
        <w:numPr>
          <w:ilvl w:val="0"/>
          <w:numId w:val="7"/>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Бланки строгой отчетности;</w:t>
      </w:r>
    </w:p>
    <w:p>
      <w:pPr>
        <w:pStyle w:val="Normal"/>
        <w:numPr>
          <w:ilvl w:val="0"/>
          <w:numId w:val="7"/>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Доверенности;</w:t>
      </w:r>
    </w:p>
    <w:p>
      <w:pPr>
        <w:pStyle w:val="Normal"/>
        <w:numPr>
          <w:ilvl w:val="0"/>
          <w:numId w:val="7"/>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другие документы.</w:t>
      </w:r>
    </w:p>
    <w:p>
      <w:pPr>
        <w:pStyle w:val="Normal"/>
        <w:tabs>
          <w:tab w:val="clear" w:pos="1134"/>
          <w:tab w:val="left" w:pos="0" w:leader="none"/>
          <w:tab w:val="left" w:pos="709" w:leader="none"/>
        </w:tabs>
        <w:spacing w:lineRule="auto" w:line="276" w:before="0" w:after="0"/>
        <w:ind w:left="2629"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Передача дел оформляется актом приема-передачи дел, в котором должны быть указаны все основные моменты, характеризующие состояние передаваемых дел на дату передачи, и включено как можно больше информации, собранной и обработанной в ходе передачи дел. Акт приема-передачи дел может быть составлен в произвольной форме.</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В акте приема-передачи дел следует отразить:</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Ф.И.О. лиц, сдающих и принимающих дела;</w:t>
      </w:r>
    </w:p>
    <w:p>
      <w:pPr>
        <w:pStyle w:val="Normal"/>
        <w:numPr>
          <w:ilvl w:val="0"/>
          <w:numId w:val="4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дату передачи дел;</w:t>
      </w:r>
    </w:p>
    <w:p>
      <w:pPr>
        <w:pStyle w:val="Normal"/>
        <w:numPr>
          <w:ilvl w:val="0"/>
          <w:numId w:val="4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период, за который осуществлена передача дел;</w:t>
      </w:r>
    </w:p>
    <w:p>
      <w:pPr>
        <w:pStyle w:val="Normal"/>
        <w:numPr>
          <w:ilvl w:val="0"/>
          <w:numId w:val="4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дату и номер приказа, на основании которого проведена приемка-передача дел;</w:t>
      </w:r>
    </w:p>
    <w:p>
      <w:pPr>
        <w:pStyle w:val="Normal"/>
        <w:numPr>
          <w:ilvl w:val="0"/>
          <w:numId w:val="4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наименование и количество число переданных документов (дел, папок, подшивок);</w:t>
      </w:r>
    </w:p>
    <w:p>
      <w:pPr>
        <w:pStyle w:val="Normal"/>
        <w:numPr>
          <w:ilvl w:val="0"/>
          <w:numId w:val="4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серии и номера неиспользованных банковских чековых книжек, бланков строгой отчетности;</w:t>
      </w:r>
    </w:p>
    <w:p>
      <w:pPr>
        <w:pStyle w:val="Normal"/>
        <w:numPr>
          <w:ilvl w:val="0"/>
          <w:numId w:val="4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список документов, которые отсутствуют (утеряны) на момент передачи дел;</w:t>
      </w:r>
    </w:p>
    <w:p>
      <w:pPr>
        <w:pStyle w:val="Normal"/>
        <w:numPr>
          <w:ilvl w:val="0"/>
          <w:numId w:val="4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все ошибки, нарушения, недочеты, недостатки, которые были обнаружены в процессе передачи дел, в оформлении первичных документов;</w:t>
      </w:r>
    </w:p>
    <w:p>
      <w:pPr>
        <w:pStyle w:val="Normal"/>
        <w:numPr>
          <w:ilvl w:val="0"/>
          <w:numId w:val="49"/>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число переданных печатей, штампов и тому подобное.</w:t>
      </w:r>
    </w:p>
    <w:p>
      <w:pPr>
        <w:pStyle w:val="Normal"/>
        <w:tabs>
          <w:tab w:val="clear" w:pos="1134"/>
          <w:tab w:val="left" w:pos="0" w:leader="none"/>
        </w:tabs>
        <w:spacing w:lineRule="auto" w:line="276" w:before="0" w:after="0"/>
        <w:ind w:left="720"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Акт приема-передачи дел составляется, как правило, в двух экземплярах, один из которых хранится в организации, а второй остается у должностного лица, на которого возложено ведение бухгалтерского учета. Акт подписывается всеми сторонами, принимавшими участие в процедуре приема-передачи дел, и утверждается руководителем организации.</w:t>
      </w:r>
    </w:p>
    <w:p>
      <w:pPr>
        <w:pStyle w:val="Normal"/>
        <w:tabs>
          <w:tab w:val="clear" w:pos="1134"/>
          <w:tab w:val="left" w:pos="0" w:leader="none"/>
          <w:tab w:val="left" w:pos="567" w:leader="none"/>
        </w:tabs>
        <w:spacing w:lineRule="auto" w:line="360" w:before="0" w:after="0"/>
        <w:ind w:firstLine="709"/>
        <w:contextualSpacing/>
        <w:jc w:val="both"/>
        <w:rPr>
          <w:sz w:val="22"/>
          <w:szCs w:val="22"/>
          <w:lang w:val="ru-RU"/>
        </w:rPr>
      </w:pPr>
      <w:r>
        <w:rPr>
          <w:sz w:val="22"/>
          <w:szCs w:val="22"/>
          <w:lang w:val="ru-RU"/>
        </w:rPr>
      </w:r>
    </w:p>
    <w:p>
      <w:pPr>
        <w:pStyle w:val="1"/>
        <w:numPr>
          <w:ilvl w:val="0"/>
          <w:numId w:val="1"/>
        </w:numPr>
        <w:rPr>
          <w:sz w:val="28"/>
          <w:szCs w:val="28"/>
          <w:lang w:val="ru-RU"/>
        </w:rPr>
      </w:pPr>
      <w:bookmarkStart w:id="29" w:name="__RefHeading___Toc123846104"/>
      <w:bookmarkStart w:id="30" w:name="_Раздел_4._Методологический"/>
      <w:bookmarkEnd w:id="29"/>
      <w:bookmarkEnd w:id="30"/>
      <w:r>
        <w:rPr>
          <w:sz w:val="32"/>
          <w:szCs w:val="32"/>
          <w:lang w:val="ru-RU"/>
        </w:rPr>
        <w:t>Раздел 4. Методологический раздел для целей бухгалтерского (бюджетного) учета</w:t>
      </w:r>
    </w:p>
    <w:p>
      <w:pPr>
        <w:pStyle w:val="2"/>
        <w:numPr>
          <w:ilvl w:val="1"/>
          <w:numId w:val="1"/>
        </w:numPr>
        <w:jc w:val="both"/>
        <w:rPr>
          <w:b/>
          <w:sz w:val="28"/>
          <w:szCs w:val="28"/>
          <w:lang w:val="ru-RU"/>
        </w:rPr>
      </w:pPr>
      <w:bookmarkStart w:id="31" w:name="__RefHeading___Toc123846105"/>
      <w:bookmarkStart w:id="32" w:name="_4.1_Общие_положения"/>
      <w:bookmarkEnd w:id="31"/>
      <w:bookmarkEnd w:id="32"/>
      <w:r>
        <w:rPr>
          <w:b/>
          <w:sz w:val="28"/>
          <w:szCs w:val="28"/>
          <w:lang w:val="ru-RU"/>
        </w:rPr>
        <w:t>4.1 Общие положения</w:t>
      </w:r>
    </w:p>
    <w:p>
      <w:pPr>
        <w:pStyle w:val="Normal"/>
        <w:tabs>
          <w:tab w:val="clear" w:pos="1134"/>
          <w:tab w:val="left" w:pos="0" w:leader="none"/>
          <w:tab w:val="left" w:pos="567" w:leader="none"/>
        </w:tabs>
        <w:spacing w:lineRule="auto" w:line="360" w:before="0" w:after="195"/>
        <w:ind w:firstLine="709"/>
        <w:contextualSpacing/>
        <w:jc w:val="both"/>
        <w:rPr>
          <w:b/>
          <w:sz w:val="28"/>
          <w:szCs w:val="28"/>
          <w:lang w:val="ru-RU"/>
        </w:rPr>
      </w:pPr>
      <w:r>
        <w:rPr>
          <w:b/>
          <w:sz w:val="28"/>
          <w:szCs w:val="28"/>
          <w:lang w:val="ru-RU"/>
        </w:rPr>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Учреждение осуществляет ведение бухгалтерского учета активов, обязательств, результатов финансовой деятельности учреждения, а также хозяйственных операций, их изменяющих (далее - хозяйственные операции), с учетом правил и способов организации и ведения бухгалтерского учета, в том числе признания, оценки, группировки объектов учета, исходя из экономического содержания хозяйственных операций, установленных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Министерством финансов Российской Федерации от 01.12.2010 № 157н (с изменениями и дополнениями), Приказом Минфина России от 31 декабря 2016 г. № 256н (с изменениями и дополнениями) «Концептуальные основы бухгалтерского учета и отчетности организаций государственного сектора».</w:t>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Бухгалтерский учет осуществляется в соответствии с Планом финансово-хозяйственной деятельности раздельно по видам финансового обеспечения:</w:t>
      </w:r>
    </w:p>
    <w:p>
      <w:pPr>
        <w:pStyle w:val="Normal"/>
        <w:numPr>
          <w:ilvl w:val="0"/>
          <w:numId w:val="113"/>
        </w:numPr>
        <w:tabs>
          <w:tab w:val="clear" w:pos="1134"/>
          <w:tab w:val="left" w:pos="567" w:leader="none"/>
        </w:tabs>
        <w:spacing w:lineRule="auto" w:line="276" w:before="0" w:after="195"/>
        <w:ind w:left="567" w:hanging="283"/>
        <w:contextualSpacing/>
        <w:jc w:val="both"/>
        <w:rPr>
          <w:sz w:val="22"/>
          <w:szCs w:val="22"/>
          <w:lang w:val="ru-RU"/>
        </w:rPr>
      </w:pPr>
      <w:r>
        <w:rPr>
          <w:sz w:val="22"/>
          <w:szCs w:val="22"/>
          <w:lang w:val="ru-RU"/>
        </w:rPr>
        <w:t xml:space="preserve">по средствам от ведения приносящей доход деятельности (код вида финансового обеспечения «2»); </w:t>
      </w:r>
    </w:p>
    <w:p>
      <w:pPr>
        <w:pStyle w:val="Normal"/>
        <w:numPr>
          <w:ilvl w:val="0"/>
          <w:numId w:val="113"/>
        </w:numPr>
        <w:tabs>
          <w:tab w:val="clear" w:pos="1134"/>
          <w:tab w:val="left" w:pos="567" w:leader="none"/>
        </w:tabs>
        <w:spacing w:lineRule="auto" w:line="276" w:before="0" w:after="195"/>
        <w:ind w:left="567" w:hanging="283"/>
        <w:contextualSpacing/>
        <w:jc w:val="both"/>
        <w:rPr>
          <w:sz w:val="22"/>
          <w:szCs w:val="22"/>
          <w:lang w:val="ru-RU"/>
        </w:rPr>
      </w:pPr>
      <w:r>
        <w:rPr>
          <w:sz w:val="22"/>
          <w:szCs w:val="22"/>
          <w:lang w:val="ru-RU"/>
        </w:rPr>
        <w:t xml:space="preserve">по средствам во временном распоряжении (код вида финансового обеспечения «3»); </w:t>
      </w:r>
    </w:p>
    <w:p>
      <w:pPr>
        <w:pStyle w:val="Normal"/>
        <w:numPr>
          <w:ilvl w:val="0"/>
          <w:numId w:val="113"/>
        </w:numPr>
        <w:tabs>
          <w:tab w:val="clear" w:pos="1134"/>
          <w:tab w:val="left" w:pos="567" w:leader="none"/>
        </w:tabs>
        <w:spacing w:lineRule="auto" w:line="276" w:before="0" w:after="195"/>
        <w:ind w:left="567" w:hanging="283"/>
        <w:contextualSpacing/>
        <w:jc w:val="both"/>
        <w:rPr>
          <w:sz w:val="22"/>
          <w:szCs w:val="22"/>
          <w:lang w:val="ru-RU"/>
        </w:rPr>
      </w:pPr>
      <w:r>
        <w:rPr>
          <w:sz w:val="22"/>
          <w:szCs w:val="22"/>
          <w:lang w:val="ru-RU"/>
        </w:rPr>
        <w:t xml:space="preserve">по субсидиям на выполнение государственного задания (код вида финансового обеспечения «4»); </w:t>
      </w:r>
    </w:p>
    <w:p>
      <w:pPr>
        <w:pStyle w:val="Normal"/>
        <w:numPr>
          <w:ilvl w:val="0"/>
          <w:numId w:val="113"/>
        </w:numPr>
        <w:tabs>
          <w:tab w:val="clear" w:pos="1134"/>
          <w:tab w:val="left" w:pos="567" w:leader="none"/>
        </w:tabs>
        <w:spacing w:lineRule="auto" w:line="276" w:before="0" w:after="195"/>
        <w:ind w:left="567" w:hanging="283"/>
        <w:contextualSpacing/>
        <w:jc w:val="both"/>
        <w:rPr>
          <w:sz w:val="22"/>
          <w:szCs w:val="22"/>
          <w:lang w:val="ru-RU"/>
        </w:rPr>
      </w:pPr>
      <w:r>
        <w:rPr>
          <w:sz w:val="22"/>
          <w:szCs w:val="22"/>
          <w:lang w:val="ru-RU"/>
        </w:rPr>
        <w:t xml:space="preserve">по субсидиям на иные цели (код вида финансового обеспечения «5»); </w:t>
      </w:r>
    </w:p>
    <w:p>
      <w:pPr>
        <w:pStyle w:val="Normal"/>
        <w:tabs>
          <w:tab w:val="clear" w:pos="1134"/>
          <w:tab w:val="left" w:pos="567" w:leader="none"/>
        </w:tabs>
        <w:spacing w:lineRule="auto" w:line="276" w:before="0" w:after="195"/>
        <w:ind w:left="1713" w:hanging="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 xml:space="preserve">При ведении учреждением бухгалтерского учета хозяйственные операции отражаются на счетах рабочего плана счетов в соответствии с Приложением № 6.1 «Рабочий план счетов учреждения» настоящей учетной политики. </w:t>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195"/>
        <w:contextualSpacing/>
        <w:jc w:val="both"/>
        <w:rPr/>
      </w:pPr>
      <w:r>
        <w:rPr>
          <w:rFonts w:eastAsia="Times New Roman"/>
          <w:sz w:val="22"/>
          <w:szCs w:val="22"/>
          <w:lang w:val="ru-RU"/>
        </w:rPr>
        <w:t xml:space="preserve">     </w:t>
      </w:r>
      <w:r>
        <w:rPr>
          <w:sz w:val="22"/>
          <w:szCs w:val="22"/>
          <w:lang w:val="ru-RU"/>
        </w:rPr>
        <w:t>Бухгалтерский учет осуществляется с применением дополнительного аналитического разреза (ИФО), обеспечивающего формирование в бухгалтерском учете дополнительной информации, необходимой внутренним, внешним пользователям бухгалтерской отчетности бюджетных учреждений.</w:t>
      </w:r>
    </w:p>
    <w:p>
      <w:pPr>
        <w:pStyle w:val="Normal"/>
        <w:tabs>
          <w:tab w:val="clear" w:pos="1134"/>
          <w:tab w:val="left" w:pos="0" w:leader="none"/>
          <w:tab w:val="left" w:pos="567" w:leader="none"/>
        </w:tabs>
        <w:spacing w:lineRule="auto" w:line="276" w:before="0" w:after="195"/>
        <w:contextualSpacing/>
        <w:jc w:val="both"/>
        <w:rPr/>
      </w:pPr>
      <w:r>
        <w:rPr/>
      </w:r>
    </w:p>
    <w:p>
      <w:pPr>
        <w:pStyle w:val="Normal"/>
        <w:tabs>
          <w:tab w:val="clear" w:pos="1134"/>
          <w:tab w:val="left" w:pos="0" w:leader="none"/>
          <w:tab w:val="left" w:pos="567" w:leader="none"/>
        </w:tabs>
        <w:spacing w:lineRule="auto" w:line="276" w:before="0" w:after="195"/>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Бухгалтерский учет осуществляется с применением дополнительного аналитического разреза - детализация КОСГУ, обеспечивающих формирование в бухгалтерском учете дополнительной информации, необходимой внутренним, внешним пользователям бухгалтерской отчетности бюджетных учреждений :</w:t>
      </w:r>
    </w:p>
    <w:p>
      <w:pPr>
        <w:pStyle w:val="Normal"/>
        <w:tabs>
          <w:tab w:val="clear" w:pos="1134"/>
          <w:tab w:val="left" w:pos="0" w:leader="none"/>
        </w:tabs>
        <w:spacing w:lineRule="auto" w:line="276" w:before="0" w:after="195"/>
        <w:contextualSpacing/>
        <w:jc w:val="both"/>
        <w:rPr>
          <w:sz w:val="22"/>
          <w:szCs w:val="22"/>
          <w:lang w:val="ru-RU"/>
        </w:rPr>
      </w:pPr>
      <w:r>
        <w:rPr>
          <w:sz w:val="22"/>
          <w:szCs w:val="22"/>
          <w:lang w:val="ru-RU"/>
        </w:rPr>
        <w:t>КОСГУ 223:</w:t>
      </w:r>
    </w:p>
    <w:p>
      <w:pPr>
        <w:pStyle w:val="Normal"/>
        <w:numPr>
          <w:ilvl w:val="0"/>
          <w:numId w:val="61"/>
        </w:numPr>
        <w:tabs>
          <w:tab w:val="clear" w:pos="1134"/>
          <w:tab w:val="left" w:pos="0" w:leader="none"/>
          <w:tab w:val="left" w:pos="567" w:leader="none"/>
        </w:tabs>
        <w:spacing w:lineRule="auto" w:line="276" w:before="0" w:after="195"/>
        <w:ind w:left="567" w:hanging="283"/>
        <w:contextualSpacing/>
        <w:jc w:val="both"/>
        <w:rPr>
          <w:sz w:val="22"/>
          <w:szCs w:val="22"/>
          <w:lang w:val="ru-RU"/>
        </w:rPr>
      </w:pPr>
      <w:r>
        <w:rPr>
          <w:sz w:val="22"/>
          <w:szCs w:val="22"/>
          <w:lang w:val="ru-RU"/>
        </w:rPr>
        <w:t>отопление;</w:t>
      </w:r>
    </w:p>
    <w:p>
      <w:pPr>
        <w:pStyle w:val="Normal"/>
        <w:numPr>
          <w:ilvl w:val="0"/>
          <w:numId w:val="61"/>
        </w:numPr>
        <w:tabs>
          <w:tab w:val="clear" w:pos="1134"/>
          <w:tab w:val="left" w:pos="0" w:leader="none"/>
          <w:tab w:val="left" w:pos="567" w:leader="none"/>
        </w:tabs>
        <w:spacing w:lineRule="auto" w:line="276" w:before="0" w:after="195"/>
        <w:ind w:left="567" w:hanging="283"/>
        <w:contextualSpacing/>
        <w:jc w:val="both"/>
        <w:rPr>
          <w:sz w:val="22"/>
          <w:szCs w:val="22"/>
          <w:lang w:val="ru-RU"/>
        </w:rPr>
      </w:pPr>
      <w:r>
        <w:rPr>
          <w:sz w:val="22"/>
          <w:szCs w:val="22"/>
          <w:lang w:val="ru-RU"/>
        </w:rPr>
        <w:t>водоотведение;</w:t>
      </w:r>
    </w:p>
    <w:p>
      <w:pPr>
        <w:pStyle w:val="Normal"/>
        <w:numPr>
          <w:ilvl w:val="0"/>
          <w:numId w:val="61"/>
        </w:numPr>
        <w:tabs>
          <w:tab w:val="clear" w:pos="1134"/>
          <w:tab w:val="left" w:pos="0" w:leader="none"/>
          <w:tab w:val="left" w:pos="567" w:leader="none"/>
        </w:tabs>
        <w:spacing w:lineRule="auto" w:line="276" w:before="0" w:after="195"/>
        <w:ind w:left="567" w:hanging="283"/>
        <w:contextualSpacing/>
        <w:jc w:val="both"/>
        <w:rPr>
          <w:sz w:val="22"/>
          <w:szCs w:val="22"/>
          <w:lang w:val="ru-RU"/>
        </w:rPr>
      </w:pPr>
      <w:r>
        <w:rPr>
          <w:sz w:val="22"/>
          <w:szCs w:val="22"/>
          <w:lang w:val="ru-RU"/>
        </w:rPr>
        <w:t>электроснабжение;</w:t>
      </w:r>
    </w:p>
    <w:p>
      <w:pPr>
        <w:pStyle w:val="Normal"/>
        <w:numPr>
          <w:ilvl w:val="0"/>
          <w:numId w:val="61"/>
        </w:numPr>
        <w:tabs>
          <w:tab w:val="clear" w:pos="1134"/>
          <w:tab w:val="left" w:pos="0" w:leader="none"/>
          <w:tab w:val="left" w:pos="567" w:leader="none"/>
        </w:tabs>
        <w:spacing w:lineRule="auto" w:line="276" w:before="0" w:after="195"/>
        <w:ind w:left="567" w:hanging="283"/>
        <w:contextualSpacing/>
        <w:jc w:val="both"/>
        <w:rPr>
          <w:sz w:val="22"/>
          <w:szCs w:val="22"/>
          <w:lang w:val="ru-RU"/>
        </w:rPr>
      </w:pPr>
      <w:r>
        <w:rPr>
          <w:sz w:val="22"/>
          <w:szCs w:val="22"/>
          <w:lang w:val="ru-RU"/>
        </w:rPr>
        <w:t>вывоз мусора</w:t>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195"/>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1276" w:leader="none"/>
        </w:tabs>
        <w:spacing w:lineRule="auto" w:line="276" w:before="0" w:after="0"/>
        <w:contextualSpacing/>
        <w:jc w:val="both"/>
        <w:rPr>
          <w:b/>
          <w:sz w:val="22"/>
          <w:szCs w:val="22"/>
          <w:lang w:val="ru-RU"/>
        </w:rPr>
      </w:pPr>
      <w:r>
        <w:rPr>
          <w:b/>
          <w:lang w:val="ru-RU"/>
        </w:rPr>
        <w:t>Методы оценки отдельных видов имущества и обязательств</w:t>
      </w:r>
    </w:p>
    <w:p>
      <w:pPr>
        <w:pStyle w:val="Normal"/>
        <w:tabs>
          <w:tab w:val="clear" w:pos="1134"/>
          <w:tab w:val="left" w:pos="0" w:leader="none"/>
          <w:tab w:val="left" w:pos="1276" w:leader="none"/>
        </w:tabs>
        <w:spacing w:lineRule="auto" w:line="276" w:before="0" w:after="0"/>
        <w:ind w:firstLine="284"/>
        <w:contextualSpacing/>
        <w:jc w:val="both"/>
        <w:rPr>
          <w:b/>
          <w:sz w:val="22"/>
          <w:szCs w:val="22"/>
          <w:lang w:val="ru-RU"/>
        </w:rPr>
      </w:pPr>
      <w:r>
        <w:rPr>
          <w:b/>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Оценка объектов бухгалтерского учета.  Согласно п. 52 Стандарта «Концептуальные основы бухгалтерского учета и отчетности организаций государственного сектора» оценка отдельных объектов бухучета в случаях, предусмотренных нормативными правовыми актами, регулирующими ведение такого учета и составление бухгалтерской (финансовой) отчетности, осуществляется по справедливой стоимости – в оценке, соответствующей цене, по которой может быть осуществлен переход права собственности на актив между независимыми сторонами сделки, осведомленными о предмете сделки и желающими ее совершить.</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Основным методом определения справедливой стоимости для различных видов активов и обязательств для учреждения является :</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ind w:firstLine="284"/>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метод рыночных цен – справедливая стоимость актива (обязательства) определяется на основании текущих рыночных цен или данных о недавних сделках с аналогичными или схожими активами (обязательствами), совершенных без отсрочки платежа;</w:t>
      </w:r>
    </w:p>
    <w:p>
      <w:pPr>
        <w:pStyle w:val="Normal"/>
        <w:tabs>
          <w:tab w:val="clear" w:pos="1134"/>
          <w:tab w:val="left" w:pos="0" w:leader="none"/>
          <w:tab w:val="left" w:pos="567"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случае если объект основных средств предназначен для отчуждения не в пользу организаций бюджетной сферы, то он отражается в бухгалтерском учете по справедливой стоимости, определяемой методом рыночных цен.</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Оценка биологических активов, приобретаемых в результате необменных операций, осуществляется:</w:t>
      </w:r>
    </w:p>
    <w:p>
      <w:pPr>
        <w:pStyle w:val="Normal"/>
        <w:numPr>
          <w:ilvl w:val="0"/>
          <w:numId w:val="63"/>
        </w:numPr>
        <w:tabs>
          <w:tab w:val="clear" w:pos="1134"/>
          <w:tab w:val="left" w:pos="567" w:leader="none"/>
          <w:tab w:val="left" w:pos="1276" w:leader="none"/>
        </w:tabs>
        <w:spacing w:lineRule="auto" w:line="276" w:before="0" w:after="0"/>
        <w:ind w:left="567" w:hanging="207"/>
        <w:contextualSpacing/>
        <w:jc w:val="both"/>
        <w:rPr>
          <w:sz w:val="22"/>
          <w:szCs w:val="22"/>
          <w:lang w:val="ru-RU"/>
        </w:rPr>
      </w:pPr>
      <w:r>
        <w:rPr>
          <w:sz w:val="22"/>
          <w:szCs w:val="22"/>
          <w:lang w:val="ru-RU"/>
        </w:rPr>
        <w:t>по справедливой стоимости на дату приобретения, если операция осуществляется на коммерческих условиях в обмен на иные активы, определяемой как нормативно-плановая стоимость (цена) для целей распоряжения (реализации) биологическими активами;</w:t>
      </w:r>
    </w:p>
    <w:p>
      <w:pPr>
        <w:pStyle w:val="Normal"/>
        <w:numPr>
          <w:ilvl w:val="0"/>
          <w:numId w:val="63"/>
        </w:numPr>
        <w:tabs>
          <w:tab w:val="clear" w:pos="1134"/>
          <w:tab w:val="left" w:pos="567" w:leader="none"/>
          <w:tab w:val="left" w:pos="1276" w:leader="none"/>
        </w:tabs>
        <w:spacing w:lineRule="auto" w:line="276" w:before="0" w:after="0"/>
        <w:ind w:left="567" w:hanging="207"/>
        <w:contextualSpacing/>
        <w:jc w:val="both"/>
        <w:rPr>
          <w:sz w:val="22"/>
          <w:szCs w:val="22"/>
          <w:lang w:val="ru-RU"/>
        </w:rPr>
      </w:pPr>
      <w:r>
        <w:rPr>
          <w:sz w:val="22"/>
          <w:szCs w:val="22"/>
          <w:lang w:val="ru-RU"/>
        </w:rPr>
        <w:t>по остаточной стоимости переданных взамен активов, если обменная операция осуществляется не на коммерческих условиях, или справедливую стоимость полученных (переданных) активов невозможно надежно оценить;</w:t>
      </w:r>
    </w:p>
    <w:p>
      <w:pPr>
        <w:pStyle w:val="Normal"/>
        <w:numPr>
          <w:ilvl w:val="0"/>
          <w:numId w:val="63"/>
        </w:numPr>
        <w:tabs>
          <w:tab w:val="clear" w:pos="1134"/>
          <w:tab w:val="left" w:pos="567" w:leader="none"/>
          <w:tab w:val="left" w:pos="1276" w:leader="none"/>
        </w:tabs>
        <w:spacing w:lineRule="auto" w:line="276" w:before="0" w:after="0"/>
        <w:ind w:left="567" w:hanging="207"/>
        <w:contextualSpacing/>
        <w:jc w:val="both"/>
        <w:rPr>
          <w:sz w:val="22"/>
          <w:szCs w:val="22"/>
          <w:lang w:val="ru-RU"/>
        </w:rPr>
      </w:pPr>
      <w:r>
        <w:rPr>
          <w:sz w:val="22"/>
          <w:szCs w:val="22"/>
          <w:lang w:val="ru-RU"/>
        </w:rPr>
        <w:t>в условной оценке, равной: один объект - один рубль, если данные об остаточной стоимости передаваемых взамен активов по каким-либо причинам недоступны, либо на дату передачи остаточная стоимость передаваемых взамен активов нулевая.</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Оценка биологических активов при признании приплода, плодов и побегов растений, иного количественного и качественного увеличения животных или растений осуществляется по справедливой стоимости, определяемой как нормативно-плановая стоимость (цена) для целей распоряжения (реализации) биологическими активами.</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Нормативно-плановая стоимость (цена) для целей распоряжения (реализации) биологическими активами определяется </w:t>
      </w:r>
    </w:p>
    <w:p>
      <w:pPr>
        <w:pStyle w:val="Normal"/>
        <w:numPr>
          <w:ilvl w:val="0"/>
          <w:numId w:val="11"/>
        </w:numPr>
        <w:tabs>
          <w:tab w:val="clear" w:pos="1134"/>
          <w:tab w:val="left" w:pos="0" w:leader="none"/>
          <w:tab w:val="left" w:pos="567" w:leader="none"/>
        </w:tabs>
        <w:spacing w:lineRule="auto" w:line="276" w:before="0" w:after="0"/>
        <w:ind w:left="567" w:hanging="283"/>
        <w:contextualSpacing/>
        <w:jc w:val="both"/>
        <w:rPr>
          <w:rFonts w:eastAsia="Times New Roman"/>
          <w:sz w:val="22"/>
          <w:szCs w:val="22"/>
          <w:lang w:val="ru-RU"/>
        </w:rPr>
      </w:pPr>
      <w:r>
        <w:rPr>
          <w:sz w:val="22"/>
          <w:szCs w:val="22"/>
          <w:lang w:val="ru-RU"/>
        </w:rPr>
        <w:t>на дату безвозмездного поступления при необменной операции и на каждую отчетную дату (ежегодно), и закрепляется решением комиссии учреждения по поступлению и выбытию активов;</w:t>
      </w:r>
    </w:p>
    <w:p>
      <w:pPr>
        <w:pStyle w:val="Normal"/>
        <w:jc w:val="both"/>
        <w:rPr>
          <w:sz w:val="22"/>
          <w:szCs w:val="22"/>
          <w:lang w:val="ru-RU"/>
        </w:rPr>
      </w:pPr>
      <w:r>
        <w:rPr>
          <w:rFonts w:eastAsia="Times New Roman"/>
          <w:sz w:val="22"/>
          <w:szCs w:val="22"/>
          <w:lang w:val="ru-RU"/>
        </w:rPr>
        <w:t xml:space="preserve">    </w:t>
      </w:r>
      <w:r>
        <w:rPr>
          <w:sz w:val="22"/>
          <w:szCs w:val="22"/>
          <w:lang w:val="ru-RU"/>
        </w:rPr>
        <w:t>Порядок признания (постановки на учет) и прекращения признания (выбытия из учета) объектов бухгалтерского учета и (или) раскрытия информации о них в бухгалтерской (финансовой) отчетности в соответствии с нормативными правовыми актами, регулирующими ведение бухгалтерского учета и составление бухгалтерской (финансовой) отчетности, осуществляется в соответствии с Приложением  № 6.17 «Положение о комиссии по поступлению и выбытию активов» настоящей учетной политики.</w:t>
      </w:r>
    </w:p>
    <w:p>
      <w:pPr>
        <w:pStyle w:val="Normal"/>
        <w:rPr>
          <w:sz w:val="22"/>
          <w:szCs w:val="22"/>
          <w:lang w:val="ru-RU"/>
        </w:rPr>
      </w:pPr>
      <w:r>
        <w:rPr>
          <w:sz w:val="22"/>
          <w:szCs w:val="22"/>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Активами, не генерирующими денежные потоки, признаются объекты основных средств, учтенные на балансовых счетах с признаком кода финансового обеспечения в 18-м разряде рабочего плана счетов:</w:t>
      </w:r>
    </w:p>
    <w:p>
      <w:pPr>
        <w:pStyle w:val="Normal"/>
        <w:jc w:val="both"/>
        <w:rPr>
          <w:sz w:val="22"/>
          <w:szCs w:val="22"/>
          <w:lang w:val="ru-RU"/>
        </w:rPr>
      </w:pPr>
      <w:r>
        <w:rPr>
          <w:sz w:val="22"/>
          <w:szCs w:val="22"/>
          <w:lang w:val="ru-RU"/>
        </w:rPr>
      </w:r>
    </w:p>
    <w:p>
      <w:pPr>
        <w:pStyle w:val="Normal"/>
        <w:jc w:val="both"/>
        <w:rPr>
          <w:sz w:val="22"/>
          <w:szCs w:val="22"/>
          <w:lang w:val="ru-RU"/>
        </w:rPr>
      </w:pPr>
      <w:r>
        <w:rPr>
          <w:sz w:val="22"/>
          <w:szCs w:val="22"/>
          <w:lang w:val="ru-RU"/>
        </w:rPr>
        <w:t>3 – средства во временном распоряжении;</w:t>
      </w:r>
    </w:p>
    <w:p>
      <w:pPr>
        <w:pStyle w:val="Normal"/>
        <w:jc w:val="both"/>
        <w:rPr>
          <w:sz w:val="22"/>
          <w:szCs w:val="22"/>
          <w:lang w:val="ru-RU"/>
        </w:rPr>
      </w:pPr>
      <w:r>
        <w:rPr>
          <w:sz w:val="22"/>
          <w:szCs w:val="22"/>
          <w:lang w:val="ru-RU"/>
        </w:rPr>
        <w:t>4 – субсидии на выполнение государственного (муниципального) задания;</w:t>
      </w:r>
    </w:p>
    <w:p>
      <w:pPr>
        <w:pStyle w:val="Normal"/>
        <w:jc w:val="both"/>
        <w:rPr>
          <w:sz w:val="22"/>
          <w:szCs w:val="22"/>
          <w:lang w:val="ru-RU"/>
        </w:rPr>
      </w:pPr>
      <w:r>
        <w:rPr>
          <w:sz w:val="22"/>
          <w:szCs w:val="22"/>
          <w:lang w:val="ru-RU"/>
        </w:rPr>
        <w:t>5 – субсидии на иные цели;</w:t>
      </w:r>
    </w:p>
    <w:p>
      <w:pPr>
        <w:pStyle w:val="Normal"/>
        <w:jc w:val="both"/>
        <w:rPr>
          <w:sz w:val="22"/>
          <w:szCs w:val="22"/>
          <w:lang w:val="ru-RU"/>
        </w:rPr>
      </w:pPr>
      <w:r>
        <w:rPr>
          <w:sz w:val="22"/>
          <w:szCs w:val="22"/>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Активами, генерирующими денежные потоки, признаются объекты основных средств, учтенные на балансовых счетах с признаком кода финансового обеспечения в 18-м разряде рабочего плана счетов 2 – приносящая доход деятельность (собственные доходы учреждения).</w:t>
      </w:r>
    </w:p>
    <w:p>
      <w:pPr>
        <w:pStyle w:val="Normal"/>
        <w:jc w:val="both"/>
        <w:rPr>
          <w:sz w:val="22"/>
          <w:szCs w:val="22"/>
          <w:lang w:val="ru-RU"/>
        </w:rPr>
      </w:pPr>
      <w:r>
        <w:rPr>
          <w:sz w:val="22"/>
          <w:szCs w:val="22"/>
          <w:lang w:val="ru-RU"/>
        </w:rPr>
      </w:r>
    </w:p>
    <w:p>
      <w:pPr>
        <w:pStyle w:val="Normal"/>
        <w:jc w:val="both"/>
        <w:rPr>
          <w:rFonts w:eastAsia="Times New Roman"/>
          <w:i/>
          <w:i/>
          <w:spacing w:val="-5"/>
          <w:sz w:val="20"/>
          <w:szCs w:val="20"/>
          <w:highlight w:val="green"/>
          <w:lang w:val="ru-RU"/>
        </w:rPr>
      </w:pPr>
      <w:r>
        <w:rPr>
          <w:rFonts w:eastAsia="Times New Roman"/>
          <w:i/>
          <w:spacing w:val="-5"/>
          <w:sz w:val="20"/>
          <w:szCs w:val="20"/>
          <w:highlight w:val="green"/>
          <w:lang w:val="ru-RU"/>
        </w:rPr>
      </w:r>
    </w:p>
    <w:p>
      <w:pPr>
        <w:pStyle w:val="Normal"/>
        <w:rPr>
          <w:rFonts w:eastAsia="Times New Roman"/>
          <w:i/>
          <w:i/>
          <w:spacing w:val="-5"/>
          <w:sz w:val="22"/>
          <w:szCs w:val="22"/>
          <w:highlight w:val="yellow"/>
          <w:lang w:val="ru-RU"/>
        </w:rPr>
      </w:pPr>
      <w:r>
        <w:rPr>
          <w:rFonts w:eastAsia="Times New Roman"/>
          <w:i/>
          <w:spacing w:val="-5"/>
          <w:sz w:val="22"/>
          <w:szCs w:val="22"/>
          <w:highlight w:val="yellow"/>
          <w:lang w:val="ru-RU"/>
        </w:rPr>
      </w:r>
    </w:p>
    <w:p>
      <w:pPr>
        <w:pStyle w:val="Normal"/>
        <w:rPr>
          <w:b/>
          <w:sz w:val="22"/>
          <w:szCs w:val="22"/>
          <w:lang w:val="ru-RU"/>
        </w:rPr>
      </w:pPr>
      <w:r>
        <w:rPr>
          <w:b/>
          <w:lang w:val="ru-RU"/>
        </w:rPr>
        <w:t>Определение срока полезного использования НФА</w:t>
      </w:r>
    </w:p>
    <w:p>
      <w:pPr>
        <w:pStyle w:val="Normal"/>
        <w:rPr>
          <w:b/>
          <w:sz w:val="22"/>
          <w:szCs w:val="22"/>
          <w:lang w:val="ru-RU"/>
        </w:rPr>
      </w:pPr>
      <w:r>
        <w:rPr>
          <w:b/>
          <w:sz w:val="22"/>
          <w:szCs w:val="22"/>
          <w:lang w:val="ru-RU"/>
        </w:rPr>
      </w:r>
    </w:p>
    <w:p>
      <w:pPr>
        <w:pStyle w:val="Normal"/>
        <w:rPr>
          <w:sz w:val="22"/>
          <w:szCs w:val="22"/>
          <w:lang w:val="ru-RU"/>
        </w:rPr>
      </w:pPr>
      <w:r>
        <w:rPr>
          <w:rFonts w:eastAsia="Times New Roman"/>
          <w:sz w:val="22"/>
          <w:szCs w:val="22"/>
          <w:lang w:val="ru-RU"/>
        </w:rPr>
        <w:t xml:space="preserve">      </w:t>
      </w:r>
      <w:r>
        <w:rPr>
          <w:sz w:val="22"/>
          <w:szCs w:val="22"/>
          <w:lang w:val="ru-RU"/>
        </w:rPr>
        <w:t xml:space="preserve">В учреждении срок полезного использования НФА определяется </w:t>
      </w:r>
    </w:p>
    <w:p>
      <w:pPr>
        <w:pStyle w:val="Normal"/>
        <w:numPr>
          <w:ilvl w:val="0"/>
          <w:numId w:val="44"/>
        </w:numPr>
        <w:ind w:left="567" w:hanging="283"/>
        <w:jc w:val="both"/>
        <w:rPr>
          <w:sz w:val="22"/>
          <w:szCs w:val="22"/>
          <w:lang w:val="ru-RU"/>
        </w:rPr>
      </w:pPr>
      <w:r>
        <w:rPr>
          <w:sz w:val="22"/>
          <w:szCs w:val="22"/>
          <w:lang w:val="ru-RU"/>
        </w:rPr>
        <w:t>Исходя из рекомендаций, содержащихся в документах производителя, входящих в комплектацию объекта имущества, и (или) на основании решения комиссии субъекта учета по поступлению и выбытию активов.</w:t>
      </w:r>
    </w:p>
    <w:p>
      <w:pPr>
        <w:pStyle w:val="Normal"/>
        <w:ind w:left="567" w:hanging="283"/>
        <w:rPr>
          <w:sz w:val="22"/>
          <w:szCs w:val="22"/>
          <w:lang w:val="ru-RU"/>
        </w:rPr>
      </w:pPr>
      <w:r>
        <w:rPr>
          <w:sz w:val="22"/>
          <w:szCs w:val="22"/>
          <w:lang w:val="ru-RU"/>
        </w:rPr>
      </w:r>
    </w:p>
    <w:p>
      <w:pPr>
        <w:pStyle w:val="2"/>
        <w:numPr>
          <w:ilvl w:val="1"/>
          <w:numId w:val="1"/>
        </w:numPr>
        <w:jc w:val="both"/>
        <w:rPr>
          <w:b/>
          <w:sz w:val="28"/>
          <w:szCs w:val="28"/>
          <w:lang w:val="ru-RU"/>
        </w:rPr>
      </w:pPr>
      <w:bookmarkStart w:id="33" w:name="__RefHeading___Toc123846106"/>
      <w:bookmarkEnd w:id="33"/>
      <w:r>
        <w:rPr>
          <w:b/>
          <w:sz w:val="28"/>
          <w:szCs w:val="28"/>
          <w:lang w:val="ru-RU"/>
        </w:rPr>
        <w:t>4.2 Основные средства, нематериальные активы, непроизведенные активы и биологические активы</w:t>
      </w:r>
    </w:p>
    <w:p>
      <w:pPr>
        <w:pStyle w:val="Normal"/>
        <w:rPr>
          <w:b/>
          <w:sz w:val="28"/>
          <w:szCs w:val="28"/>
          <w:lang w:val="ru-RU"/>
        </w:rPr>
      </w:pPr>
      <w:r>
        <w:rPr>
          <w:b/>
          <w:sz w:val="28"/>
          <w:szCs w:val="28"/>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Операции по поступлению, внутреннему перемещению, выбытию (в том числе по основанию списания) нефинансовых активов оформляются бухгалтерскими записями на основании первичных (сводных) учетных документов в порядке, предусмотренном Приложением № 6.15 «Перечень первичных документов, закрепленных за однотипными фактами хозяйственной жизни».</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В целях организации работы по принятию к бухгалтерскому учету и выбытию материальных ценностей в учреждении на постоянной основе приказом (распоряжением) руководителя создается комиссия по поступлению и выбытию нефинансовых активов.</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Состав комиссии по поступлению и выбытию имущества учреждения указан в Приложении          № 6.13. Положение о комиссии по поступлению и выбытию активов закреплено в Приложении     № 6.17.</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 xml:space="preserve">Для систематизации информации по соответствующей аналитической группе синтетического счета, в разрезе видов (кодов) затрат по каждому строящемуся (реконструируемому, модернизируемому), приобретаемому (изготавливаемому, создаваемому) объекту нефинансовых активов, аналитический учет по счету 10600 «Вложения в нефинансовые активы» ведется в </w:t>
      </w:r>
    </w:p>
    <w:p>
      <w:pPr>
        <w:pStyle w:val="Normal"/>
        <w:numPr>
          <w:ilvl w:val="0"/>
          <w:numId w:val="94"/>
        </w:numPr>
        <w:tabs>
          <w:tab w:val="clear" w:pos="1134"/>
          <w:tab w:val="left" w:pos="0" w:leader="none"/>
          <w:tab w:val="left" w:pos="426" w:leader="none"/>
        </w:tabs>
        <w:spacing w:lineRule="auto" w:line="276" w:before="0" w:after="195"/>
        <w:contextualSpacing/>
        <w:jc w:val="both"/>
        <w:rPr>
          <w:sz w:val="22"/>
          <w:szCs w:val="22"/>
          <w:lang w:val="ru-RU"/>
        </w:rPr>
      </w:pPr>
      <w:r>
        <w:rPr>
          <w:sz w:val="22"/>
          <w:szCs w:val="22"/>
          <w:lang w:val="ru-RU"/>
        </w:rPr>
        <w:t>Карточке капитальных вложений (код формы 0509211)</w:t>
      </w:r>
    </w:p>
    <w:p>
      <w:pPr>
        <w:pStyle w:val="Normal"/>
        <w:numPr>
          <w:ilvl w:val="0"/>
          <w:numId w:val="94"/>
        </w:numPr>
        <w:tabs>
          <w:tab w:val="clear" w:pos="1134"/>
          <w:tab w:val="left" w:pos="0" w:leader="none"/>
          <w:tab w:val="left" w:pos="426" w:leader="none"/>
        </w:tabs>
        <w:spacing w:lineRule="auto" w:line="276" w:before="0" w:after="195"/>
        <w:contextualSpacing/>
        <w:jc w:val="both"/>
        <w:rPr>
          <w:sz w:val="22"/>
          <w:szCs w:val="22"/>
          <w:lang w:val="ru-RU"/>
        </w:rPr>
      </w:pPr>
      <w:r>
        <w:rPr>
          <w:sz w:val="22"/>
          <w:szCs w:val="22"/>
          <w:lang w:val="ru-RU"/>
        </w:rPr>
        <w:t>Многографной карточке,</w:t>
      </w:r>
    </w:p>
    <w:p>
      <w:pPr>
        <w:pStyle w:val="Normal"/>
        <w:tabs>
          <w:tab w:val="clear" w:pos="1134"/>
          <w:tab w:val="left" w:pos="0" w:leader="none"/>
          <w:tab w:val="left" w:pos="426" w:leader="none"/>
        </w:tabs>
        <w:spacing w:lineRule="auto" w:line="276" w:before="0" w:after="195"/>
        <w:contextualSpacing/>
        <w:jc w:val="both"/>
        <w:rPr>
          <w:sz w:val="22"/>
          <w:szCs w:val="22"/>
          <w:lang w:val="ru-RU"/>
        </w:rPr>
      </w:pPr>
      <w:r>
        <w:rPr>
          <w:sz w:val="22"/>
          <w:szCs w:val="22"/>
          <w:lang w:val="ru-RU"/>
        </w:rPr>
      </w:r>
    </w:p>
    <w:p>
      <w:pPr>
        <w:pStyle w:val="4"/>
        <w:numPr>
          <w:ilvl w:val="3"/>
          <w:numId w:val="1"/>
        </w:numPr>
        <w:rPr>
          <w:sz w:val="22"/>
          <w:szCs w:val="22"/>
          <w:lang w:val="ru-RU"/>
        </w:rPr>
      </w:pPr>
      <w:r>
        <w:rPr>
          <w:sz w:val="22"/>
          <w:szCs w:val="22"/>
          <w:lang w:val="ru-RU"/>
        </w:rPr>
      </w:r>
    </w:p>
    <w:p>
      <w:pPr>
        <w:pStyle w:val="4"/>
        <w:numPr>
          <w:ilvl w:val="3"/>
          <w:numId w:val="1"/>
        </w:numPr>
        <w:rPr>
          <w:sz w:val="22"/>
          <w:szCs w:val="22"/>
          <w:lang w:val="ru-RU"/>
        </w:rPr>
      </w:pPr>
      <w:r>
        <w:rPr>
          <w:lang w:val="ru-RU"/>
        </w:rPr>
        <w:t>Основные средства</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П</w:t>
      </w:r>
      <w:r>
        <w:rPr>
          <w:sz w:val="22"/>
          <w:szCs w:val="22"/>
        </w:rPr>
        <w:t>ри ведении бухгалтерского учета основных средств, раскрытии в бухгалтерской (финансовой) отчетности информации об основных средствах (результатах операций с ними)</w:t>
      </w:r>
      <w:r>
        <w:rPr>
          <w:sz w:val="22"/>
          <w:szCs w:val="22"/>
          <w:lang w:val="ru-RU"/>
        </w:rPr>
        <w:t xml:space="preserve"> применяются положения Приказа Минфина России от 31.12.2016 № 257н «Основные средства».</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соответствии с Постановлением Правительства РФ от 26.07.2010 № 538,  особо ценным признается движимое имущество, балансовая стоимость которого превышает (</w:t>
      </w:r>
      <w:r>
        <w:rPr>
          <w:sz w:val="22"/>
          <w:szCs w:val="22"/>
          <w:lang w:val="en-US"/>
          <w:rPrChange w:id="0" w:author="Your" w:date="2023-05-23T14:12:00Z">
            <w:rPr>
              <w:sz w:val="22"/>
              <w:szCs w:val="22"/>
            </w:rPr>
          </w:rPrChange>
        </w:rPr>
        <w:t>50000</w:t>
      </w:r>
      <w:r>
        <w:rPr>
          <w:sz w:val="22"/>
          <w:szCs w:val="22"/>
          <w:lang w:val="ru-RU"/>
        </w:rPr>
        <w:t>) руб.</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b/>
          <w:sz w:val="22"/>
          <w:szCs w:val="22"/>
          <w:highlight w:val="cyan"/>
          <w:lang w:val="ru-RU"/>
        </w:rPr>
      </w:pPr>
      <w:r>
        <w:rPr>
          <w:b/>
          <w:lang w:val="ru-RU"/>
        </w:rPr>
        <w:t>Порядок  формирования инвентарного номера объектов основных средств</w:t>
      </w:r>
    </w:p>
    <w:p>
      <w:pPr>
        <w:pStyle w:val="Normal"/>
        <w:tabs>
          <w:tab w:val="clear" w:pos="1134"/>
          <w:tab w:val="left" w:pos="0" w:leader="none"/>
        </w:tabs>
        <w:spacing w:lineRule="auto" w:line="276" w:before="0" w:after="0"/>
        <w:ind w:firstLine="284"/>
        <w:contextualSpacing/>
        <w:jc w:val="both"/>
        <w:rPr>
          <w:b/>
          <w:sz w:val="22"/>
          <w:szCs w:val="22"/>
          <w:highlight w:val="cyan"/>
          <w:lang w:val="ru-RU"/>
        </w:rPr>
      </w:pPr>
      <w:r>
        <w:rPr>
          <w:b/>
          <w:sz w:val="22"/>
          <w:szCs w:val="22"/>
          <w:highlight w:val="cyan"/>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rPr>
        <w:t xml:space="preserve">Каждому инвентарному объекту недвижимого имущества, а также инвентарному объекту движимого имущества, кроме объектов стоимостью до </w:t>
      </w:r>
      <w:r>
        <w:rPr>
          <w:sz w:val="22"/>
          <w:szCs w:val="22"/>
          <w:lang w:val="ru-RU"/>
        </w:rPr>
        <w:t>10</w:t>
      </w:r>
      <w:r>
        <w:rPr>
          <w:sz w:val="22"/>
          <w:szCs w:val="22"/>
        </w:rPr>
        <w:t>000 рублей включительно и объектов библиотечного фонда независимо от их стоимости, присваивается уникальный инвентарный порядковый номер</w:t>
      </w:r>
      <w:r>
        <w:rPr>
          <w:sz w:val="22"/>
          <w:szCs w:val="22"/>
          <w:lang w:val="ru-RU"/>
        </w:rPr>
        <w:t xml:space="preserve">. </w:t>
      </w:r>
      <w:r>
        <w:rPr>
          <w:sz w:val="22"/>
          <w:szCs w:val="22"/>
        </w:rPr>
        <w:t>Инвентарные номера основных средств со</w:t>
      </w:r>
      <w:r>
        <w:rPr>
          <w:sz w:val="22"/>
          <w:szCs w:val="22"/>
          <w:lang w:val="ru-RU"/>
        </w:rPr>
        <w:t>с</w:t>
      </w:r>
      <w:r>
        <w:rPr>
          <w:sz w:val="22"/>
          <w:szCs w:val="22"/>
        </w:rPr>
        <w:t>тоят из 1</w:t>
      </w:r>
      <w:r>
        <w:rPr>
          <w:sz w:val="22"/>
          <w:szCs w:val="22"/>
          <w:lang w:val="ru-RU"/>
        </w:rPr>
        <w:t>2</w:t>
      </w:r>
      <w:r>
        <w:rPr>
          <w:sz w:val="22"/>
          <w:szCs w:val="22"/>
        </w:rPr>
        <w:t xml:space="preserve"> </w:t>
      </w:r>
      <w:r>
        <w:rPr>
          <w:sz w:val="22"/>
          <w:szCs w:val="22"/>
          <w:lang w:val="ru-RU"/>
        </w:rPr>
        <w:t>символов</w:t>
      </w:r>
    </w:p>
    <w:p>
      <w:pPr>
        <w:pStyle w:val="Normal"/>
        <w:numPr>
          <w:ilvl w:val="0"/>
          <w:numId w:val="175"/>
        </w:numPr>
        <w:tabs>
          <w:tab w:val="clear" w:pos="1134"/>
          <w:tab w:val="left" w:pos="0" w:leader="none"/>
          <w:tab w:val="left" w:pos="284" w:leader="none"/>
        </w:tabs>
        <w:spacing w:lineRule="auto" w:line="276" w:before="0" w:after="0"/>
        <w:ind w:left="567" w:hanging="283"/>
        <w:contextualSpacing/>
        <w:jc w:val="both"/>
        <w:rPr>
          <w:sz w:val="22"/>
          <w:szCs w:val="22"/>
        </w:rPr>
      </w:pPr>
      <w:r>
        <w:rPr>
          <w:sz w:val="22"/>
          <w:szCs w:val="22"/>
          <w:lang w:val="ru-RU"/>
        </w:rPr>
        <w:t>1 - код финансового обеспечения;</w:t>
      </w:r>
    </w:p>
    <w:p>
      <w:pPr>
        <w:pStyle w:val="Normal"/>
        <w:numPr>
          <w:ilvl w:val="0"/>
          <w:numId w:val="175"/>
        </w:numPr>
        <w:tabs>
          <w:tab w:val="clear" w:pos="1134"/>
          <w:tab w:val="left" w:pos="0" w:leader="none"/>
          <w:tab w:val="left" w:pos="284" w:leader="none"/>
        </w:tabs>
        <w:spacing w:lineRule="auto" w:line="276" w:before="0" w:after="0"/>
        <w:ind w:left="567" w:hanging="283"/>
        <w:contextualSpacing/>
        <w:jc w:val="both"/>
        <w:rPr>
          <w:sz w:val="22"/>
          <w:szCs w:val="22"/>
          <w:lang w:val="ru-RU"/>
        </w:rPr>
      </w:pPr>
      <w:r>
        <w:rPr>
          <w:sz w:val="22"/>
          <w:szCs w:val="22"/>
        </w:rPr>
        <w:t>2-</w:t>
      </w:r>
      <w:r>
        <w:rPr>
          <w:sz w:val="22"/>
          <w:szCs w:val="22"/>
          <w:lang w:val="ru-RU"/>
        </w:rPr>
        <w:t>4 - синтетический</w:t>
      </w:r>
      <w:r>
        <w:rPr>
          <w:sz w:val="22"/>
          <w:szCs w:val="22"/>
        </w:rPr>
        <w:t xml:space="preserve"> </w:t>
      </w:r>
      <w:r>
        <w:rPr>
          <w:sz w:val="22"/>
          <w:szCs w:val="22"/>
          <w:lang w:val="ru-RU"/>
        </w:rPr>
        <w:t>счет учета О</w:t>
      </w:r>
      <w:r>
        <w:rPr>
          <w:sz w:val="22"/>
          <w:szCs w:val="22"/>
        </w:rPr>
        <w:t>С</w:t>
      </w:r>
      <w:r>
        <w:rPr>
          <w:sz w:val="22"/>
          <w:szCs w:val="22"/>
          <w:lang w:val="ru-RU"/>
        </w:rPr>
        <w:t>;</w:t>
      </w:r>
    </w:p>
    <w:p>
      <w:pPr>
        <w:pStyle w:val="Normal"/>
        <w:numPr>
          <w:ilvl w:val="0"/>
          <w:numId w:val="175"/>
        </w:numPr>
        <w:tabs>
          <w:tab w:val="clear" w:pos="1134"/>
          <w:tab w:val="left" w:pos="0" w:leader="none"/>
          <w:tab w:val="left" w:pos="284" w:leader="none"/>
        </w:tabs>
        <w:spacing w:lineRule="auto" w:line="276" w:before="0" w:after="0"/>
        <w:ind w:left="567" w:hanging="283"/>
        <w:contextualSpacing/>
        <w:jc w:val="both"/>
        <w:rPr>
          <w:sz w:val="22"/>
          <w:szCs w:val="22"/>
        </w:rPr>
      </w:pPr>
      <w:r>
        <w:rPr>
          <w:sz w:val="22"/>
          <w:szCs w:val="22"/>
          <w:lang w:val="ru-RU"/>
        </w:rPr>
        <w:t>5-6 - аналитический счет учета ОС;</w:t>
      </w:r>
    </w:p>
    <w:p>
      <w:pPr>
        <w:pStyle w:val="Normal"/>
        <w:numPr>
          <w:ilvl w:val="0"/>
          <w:numId w:val="175"/>
        </w:numPr>
        <w:tabs>
          <w:tab w:val="clear" w:pos="1134"/>
          <w:tab w:val="left" w:pos="0" w:leader="none"/>
          <w:tab w:val="left" w:pos="284" w:leader="none"/>
        </w:tabs>
        <w:spacing w:lineRule="auto" w:line="276" w:before="0" w:after="0"/>
        <w:ind w:left="567" w:hanging="283"/>
        <w:contextualSpacing/>
        <w:jc w:val="both"/>
        <w:rPr>
          <w:sz w:val="22"/>
          <w:szCs w:val="22"/>
          <w:lang w:val="ru-RU"/>
        </w:rPr>
      </w:pPr>
      <w:r>
        <w:rPr>
          <w:sz w:val="22"/>
          <w:szCs w:val="22"/>
        </w:rPr>
        <w:t>7-1</w:t>
      </w:r>
      <w:r>
        <w:rPr>
          <w:sz w:val="22"/>
          <w:szCs w:val="22"/>
          <w:lang w:val="ru-RU"/>
        </w:rPr>
        <w:t>2</w:t>
      </w:r>
      <w:r>
        <w:rPr>
          <w:sz w:val="22"/>
          <w:szCs w:val="22"/>
        </w:rPr>
        <w:t xml:space="preserve"> - порядковый номер</w:t>
      </w:r>
      <w:r>
        <w:rPr>
          <w:sz w:val="22"/>
          <w:szCs w:val="22"/>
          <w:lang w:val="ru-RU"/>
        </w:rPr>
        <w:t>.</w:t>
      </w:r>
    </w:p>
    <w:p>
      <w:pPr>
        <w:pStyle w:val="Normal"/>
        <w:tabs>
          <w:tab w:val="clear" w:pos="1134"/>
          <w:tab w:val="left" w:pos="0" w:leader="none"/>
          <w:tab w:val="left" w:pos="284"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284" w:leader="none"/>
        </w:tabs>
        <w:spacing w:lineRule="auto" w:line="276" w:before="0" w:after="0"/>
        <w:contextualSpacing/>
        <w:jc w:val="both"/>
        <w:rPr>
          <w:sz w:val="22"/>
          <w:szCs w:val="22"/>
          <w:lang w:val="ru-RU"/>
        </w:rPr>
      </w:pPr>
      <w:r>
        <w:rPr>
          <w:sz w:val="22"/>
          <w:szCs w:val="22"/>
        </w:rPr>
        <w:t>Инвентарный номер наносится</w:t>
      </w:r>
    </w:p>
    <w:p>
      <w:pPr>
        <w:pStyle w:val="Normal"/>
        <w:numPr>
          <w:ilvl w:val="0"/>
          <w:numId w:val="205"/>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на объекты недвижимого имущества - несмываемой краской;</w:t>
      </w:r>
    </w:p>
    <w:p>
      <w:pPr>
        <w:pStyle w:val="Normal"/>
        <w:numPr>
          <w:ilvl w:val="0"/>
          <w:numId w:val="205"/>
        </w:numPr>
        <w:tabs>
          <w:tab w:val="clear" w:pos="1134"/>
          <w:tab w:val="left" w:pos="0" w:leader="none"/>
        </w:tabs>
        <w:spacing w:lineRule="auto" w:line="276" w:before="0" w:after="0"/>
        <w:ind w:left="567" w:hanging="283"/>
        <w:contextualSpacing/>
        <w:jc w:val="both"/>
        <w:rPr>
          <w:rFonts w:eastAsia="Times New Roman"/>
          <w:sz w:val="22"/>
          <w:szCs w:val="22"/>
          <w:lang w:val="ru-RU"/>
        </w:rPr>
      </w:pPr>
      <w:r>
        <w:rPr>
          <w:sz w:val="22"/>
          <w:szCs w:val="22"/>
          <w:lang w:val="ru-RU"/>
        </w:rPr>
        <w:t>на объекты движимого имущества - несмываемой краской;</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rPr>
        <w:t>При получении ОС путем безвозмез</w:t>
      </w:r>
      <w:r>
        <w:rPr>
          <w:sz w:val="22"/>
          <w:szCs w:val="22"/>
          <w:lang w:val="ru-RU"/>
        </w:rPr>
        <w:t>д</w:t>
      </w:r>
      <w:r>
        <w:rPr>
          <w:sz w:val="22"/>
          <w:szCs w:val="22"/>
        </w:rPr>
        <w:t>ной передачи  обьекта инвентарный номер</w:t>
      </w:r>
      <w:r>
        <w:rPr>
          <w:sz w:val="22"/>
          <w:szCs w:val="22"/>
          <w:lang w:val="ru-RU"/>
        </w:rPr>
        <w:t>:</w:t>
      </w:r>
    </w:p>
    <w:p>
      <w:pPr>
        <w:pStyle w:val="Normal"/>
        <w:numPr>
          <w:ilvl w:val="1"/>
          <w:numId w:val="147"/>
        </w:numPr>
        <w:tabs>
          <w:tab w:val="clear" w:pos="1134"/>
          <w:tab w:val="left" w:pos="0" w:leader="none"/>
        </w:tabs>
        <w:spacing w:lineRule="auto" w:line="276" w:before="0" w:after="0"/>
        <w:ind w:left="567" w:hanging="283"/>
        <w:contextualSpacing/>
        <w:jc w:val="both"/>
        <w:rPr>
          <w:sz w:val="22"/>
          <w:szCs w:val="22"/>
        </w:rPr>
      </w:pPr>
      <w:r>
        <w:rPr>
          <w:sz w:val="22"/>
          <w:szCs w:val="22"/>
          <w:lang w:val="ru-RU"/>
        </w:rPr>
        <w:t>остается</w:t>
      </w:r>
      <w:r>
        <w:rPr>
          <w:sz w:val="22"/>
          <w:szCs w:val="22"/>
        </w:rPr>
        <w:t xml:space="preserve"> прежни</w:t>
      </w:r>
      <w:r>
        <w:rPr>
          <w:sz w:val="22"/>
          <w:szCs w:val="22"/>
          <w:lang w:val="ru-RU"/>
        </w:rPr>
        <w:t>м;</w:t>
      </w:r>
    </w:p>
    <w:p>
      <w:pPr>
        <w:pStyle w:val="Normal"/>
        <w:numPr>
          <w:ilvl w:val="1"/>
          <w:numId w:val="147"/>
        </w:numPr>
        <w:tabs>
          <w:tab w:val="clear" w:pos="1134"/>
          <w:tab w:val="left" w:pos="0" w:leader="none"/>
        </w:tabs>
        <w:spacing w:lineRule="auto" w:line="276" w:before="0" w:after="0"/>
        <w:ind w:left="567" w:hanging="283"/>
        <w:contextualSpacing/>
        <w:jc w:val="both"/>
        <w:rPr>
          <w:sz w:val="22"/>
          <w:szCs w:val="22"/>
          <w:lang w:val="ru-RU"/>
        </w:rPr>
      </w:pPr>
      <w:r>
        <w:rPr>
          <w:sz w:val="22"/>
          <w:szCs w:val="22"/>
        </w:rPr>
        <w:t>присв</w:t>
      </w:r>
      <w:r>
        <w:rPr>
          <w:sz w:val="22"/>
          <w:szCs w:val="22"/>
          <w:lang w:val="ru-RU"/>
        </w:rPr>
        <w:t>аивается</w:t>
      </w:r>
      <w:r>
        <w:rPr>
          <w:sz w:val="22"/>
          <w:szCs w:val="22"/>
        </w:rPr>
        <w:t xml:space="preserve"> новый.</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highlight w:val="cyan"/>
          <w:lang w:val="ru-RU"/>
        </w:rPr>
      </w:pPr>
      <w:r>
        <w:rPr>
          <w:b/>
          <w:lang w:val="ru-RU"/>
        </w:rPr>
        <w:t>Порядок объединения объектов основных средств, срок полезного использования которых одинаков, стоимость которых не является существенной, в один инвентарный объект, признаваемый для целей бухгалтерского учета комплексом объектов основных средств</w:t>
      </w:r>
    </w:p>
    <w:p>
      <w:pPr>
        <w:pStyle w:val="Normal"/>
        <w:tabs>
          <w:tab w:val="clear" w:pos="1134"/>
          <w:tab w:val="left" w:pos="0" w:leader="none"/>
        </w:tabs>
        <w:spacing w:lineRule="auto" w:line="276" w:before="0" w:after="0"/>
        <w:contextualSpacing/>
        <w:jc w:val="both"/>
        <w:rPr>
          <w:sz w:val="22"/>
          <w:szCs w:val="22"/>
          <w:highlight w:val="cyan"/>
          <w:lang w:val="ru-RU"/>
        </w:rPr>
      </w:pPr>
      <w:r>
        <w:rPr>
          <w:sz w:val="22"/>
          <w:szCs w:val="22"/>
          <w:highlight w:val="cyan"/>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 целью бухгалтерского учета движения однородных объектов основных средств они объединяются в один инвентарный объект, признаваемый в дальнейшем комплексом объектов основных средств.</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Однородными объектами в учреждении признаются объекты с одинаковыми характеристиками, назначением, датой приобретения, принятия к учету и ввода в эксплуатацию, полученные от одного поставщика при условии, что их первоначальная стоимость незначительна.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В виде комплекса объектов основных средств в учреждении учитываются </w:t>
      </w:r>
    </w:p>
    <w:p>
      <w:pPr>
        <w:pStyle w:val="Normal"/>
        <w:numPr>
          <w:ilvl w:val="0"/>
          <w:numId w:val="145"/>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периферийные устройства и компьютерное оборудование,</w:t>
      </w:r>
    </w:p>
    <w:p>
      <w:pPr>
        <w:pStyle w:val="Normal"/>
        <w:numPr>
          <w:ilvl w:val="0"/>
          <w:numId w:val="145"/>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мебель, используемая в течение одного и того же периода времени (столы, стулья, шкафы, иная мебель, используемая для обстановки одного помещения).</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Установить стоимостными критериями существенности для целей объединения основных средств в один инвентарный объект (комплекс объектов основных средств) и отнесения стоимости объектов основных средств к несущественной стоимости :</w:t>
      </w:r>
    </w:p>
    <w:p>
      <w:pPr>
        <w:pStyle w:val="Normal"/>
        <w:numPr>
          <w:ilvl w:val="0"/>
          <w:numId w:val="116"/>
        </w:numPr>
        <w:tabs>
          <w:tab w:val="clear" w:pos="1134"/>
          <w:tab w:val="left" w:pos="0" w:leader="none"/>
        </w:tabs>
        <w:spacing w:lineRule="auto" w:line="276" w:before="0" w:after="0"/>
        <w:ind w:left="567" w:hanging="283"/>
        <w:contextualSpacing/>
        <w:jc w:val="both"/>
        <w:rPr>
          <w:b/>
          <w:lang w:val="ru-RU"/>
        </w:rPr>
      </w:pPr>
      <w:r>
        <w:rPr>
          <w:sz w:val="22"/>
          <w:szCs w:val="22"/>
          <w:lang w:val="ru-RU"/>
        </w:rPr>
        <w:t>критерии, установленные Стандартом «Основные средства» для начисления 100% амортизации при вводе в эксплуатацию;</w:t>
      </w:r>
    </w:p>
    <w:p>
      <w:pPr>
        <w:pStyle w:val="Normal"/>
        <w:tabs>
          <w:tab w:val="clear" w:pos="1134"/>
          <w:tab w:val="left" w:pos="0" w:leader="none"/>
        </w:tabs>
        <w:spacing w:lineRule="auto" w:line="276" w:before="0" w:after="195"/>
        <w:contextualSpacing/>
        <w:jc w:val="both"/>
        <w:rPr>
          <w:rFonts w:eastAsia="Times New Roman"/>
          <w:sz w:val="22"/>
          <w:szCs w:val="22"/>
          <w:lang w:val="ru-RU" w:eastAsia="en-US"/>
        </w:rPr>
      </w:pPr>
      <w:r>
        <w:rPr>
          <w:b/>
          <w:lang w:val="ru-RU"/>
        </w:rPr>
        <w:t>Порядок включения в стоимость объекта основных средств затрат по замене отдельных составных частей объекта, в связи с требованиями его эксплуатации, в том числе в ходе капитального ремонта (в отношении групп основных средств)</w:t>
      </w:r>
    </w:p>
    <w:p>
      <w:pPr>
        <w:pStyle w:val="Normal"/>
        <w:widowControl/>
        <w:suppressAutoHyphens w:val="false"/>
        <w:spacing w:before="240" w:after="0"/>
        <w:jc w:val="both"/>
        <w:rPr>
          <w:rFonts w:eastAsia="Times New Roman"/>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Установить, что в случае, если порядок эксплуатации объекта основных средств (его составных частей) требует замены отдельных составных частей объекта, затраты по такой замене, в том числе в ходе капитального ремонта, включаются в стоимость объекта основных средств на момент их возникновения.</w:t>
      </w:r>
    </w:p>
    <w:p>
      <w:pPr>
        <w:pStyle w:val="Normal"/>
        <w:widowControl/>
        <w:suppressAutoHyphens w:val="false"/>
        <w:spacing w:before="240" w:after="0"/>
        <w:jc w:val="both"/>
        <w:rPr>
          <w:rFonts w:eastAsia="Times New Roman"/>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Уменьшение стоимости объекта основных средств на стоимость заменяемых (выбываемых) частей возможно только при наличии стоимостной оценки заменяемых частей. В случае если надежно определить стоимость заменяемого объекта не представляется возможным, а также если в результате такой замены не создан самостоятельный объект, удовлетворяющий критериям актива, стоимость ремонтируемого объекта не уменьшается.</w:t>
      </w:r>
    </w:p>
    <w:p>
      <w:pPr>
        <w:pStyle w:val="Normal"/>
        <w:widowControl/>
        <w:suppressAutoHyphens w:val="false"/>
        <w:spacing w:before="240" w:after="0"/>
        <w:jc w:val="both"/>
        <w:rPr>
          <w:rFonts w:eastAsia="Calibri"/>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 xml:space="preserve">Применение в бухгалтерском учете положений об изменении первоначальной стоимости объекта основных средств производить в случаях замещения (частичной замены) в отношении следующих групп основных средств </w:t>
      </w:r>
    </w:p>
    <w:p>
      <w:pPr>
        <w:pStyle w:val="Normal"/>
        <w:widowControl/>
        <w:suppressAutoHyphens w:val="false"/>
        <w:ind w:firstLine="284"/>
        <w:jc w:val="both"/>
        <w:rPr>
          <w:rFonts w:eastAsia="Calibri"/>
          <w:sz w:val="22"/>
          <w:szCs w:val="22"/>
          <w:lang w:val="ru-RU" w:eastAsia="en-US"/>
        </w:rPr>
      </w:pPr>
      <w:r>
        <w:rPr>
          <w:rFonts w:eastAsia="Calibri"/>
          <w:sz w:val="22"/>
          <w:szCs w:val="22"/>
          <w:lang w:val="ru-RU" w:eastAsia="en-US"/>
        </w:rPr>
      </w:r>
    </w:p>
    <w:p>
      <w:pPr>
        <w:pStyle w:val="Normal"/>
        <w:widowControl/>
        <w:suppressAutoHyphens w:val="false"/>
        <w:ind w:firstLine="284"/>
        <w:jc w:val="both"/>
        <w:rPr>
          <w:rFonts w:eastAsia="Calibri"/>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машины и оборудование;</w:t>
      </w:r>
    </w:p>
    <w:p>
      <w:pPr>
        <w:pStyle w:val="Normal"/>
        <w:widowControl/>
        <w:suppressAutoHyphens w:val="false"/>
        <w:ind w:firstLine="284"/>
        <w:jc w:val="both"/>
        <w:rPr>
          <w:rFonts w:eastAsia="Calibri"/>
          <w:sz w:val="22"/>
          <w:szCs w:val="22"/>
          <w:lang w:val="ru-RU" w:eastAsia="en-US"/>
        </w:rPr>
      </w:pPr>
      <w:r>
        <w:rPr>
          <w:rFonts w:eastAsia="Calibri"/>
          <w:sz w:val="22"/>
          <w:szCs w:val="22"/>
          <w:lang w:val="ru-RU" w:eastAsia="en-US"/>
        </w:rPr>
      </w:r>
    </w:p>
    <w:p>
      <w:pPr>
        <w:pStyle w:val="Normal"/>
        <w:tabs>
          <w:tab w:val="clear" w:pos="1134"/>
          <w:tab w:val="left" w:pos="0" w:leader="none"/>
          <w:tab w:val="left" w:pos="1276" w:leader="none"/>
        </w:tabs>
        <w:spacing w:lineRule="auto" w:line="276" w:before="0" w:after="0"/>
        <w:ind w:firstLine="284"/>
        <w:contextualSpacing/>
        <w:jc w:val="both"/>
        <w:rPr>
          <w:rFonts w:eastAsia="Calibri"/>
          <w:b/>
          <w:sz w:val="22"/>
          <w:szCs w:val="22"/>
          <w:lang w:val="ru-RU" w:eastAsia="en-US"/>
        </w:rPr>
      </w:pPr>
      <w:r>
        <w:rPr>
          <w:rFonts w:eastAsia="Calibri"/>
          <w:b/>
          <w:sz w:val="22"/>
          <w:szCs w:val="22"/>
          <w:lang w:val="ru-RU" w:eastAsia="en-US"/>
        </w:rPr>
      </w:r>
    </w:p>
    <w:p>
      <w:pPr>
        <w:pStyle w:val="Normal"/>
        <w:tabs>
          <w:tab w:val="clear" w:pos="1134"/>
          <w:tab w:val="left" w:pos="0" w:leader="none"/>
          <w:tab w:val="left" w:pos="1276" w:leader="none"/>
        </w:tabs>
        <w:spacing w:lineRule="auto" w:line="276" w:before="0" w:after="0"/>
        <w:ind w:firstLine="284"/>
        <w:contextualSpacing/>
        <w:jc w:val="both"/>
        <w:rPr>
          <w:rFonts w:eastAsia="Calibri"/>
          <w:b/>
          <w:sz w:val="22"/>
          <w:szCs w:val="22"/>
          <w:lang w:val="ru-RU" w:eastAsia="en-US"/>
        </w:rPr>
      </w:pPr>
      <w:r>
        <w:rPr>
          <w:rFonts w:eastAsia="Calibri"/>
          <w:b/>
          <w:sz w:val="22"/>
          <w:szCs w:val="22"/>
          <w:lang w:val="ru-RU" w:eastAsia="en-US"/>
        </w:rPr>
      </w:r>
    </w:p>
    <w:p>
      <w:pPr>
        <w:pStyle w:val="Normal"/>
        <w:tabs>
          <w:tab w:val="clear" w:pos="1134"/>
          <w:tab w:val="left" w:pos="0" w:leader="none"/>
          <w:tab w:val="left" w:pos="1276" w:leader="none"/>
        </w:tabs>
        <w:spacing w:lineRule="auto" w:line="276" w:before="0" w:after="0"/>
        <w:contextualSpacing/>
        <w:jc w:val="both"/>
        <w:rPr>
          <w:b/>
          <w:sz w:val="22"/>
          <w:szCs w:val="22"/>
          <w:lang w:val="ru-RU"/>
        </w:rPr>
      </w:pPr>
      <w:r>
        <w:rPr>
          <w:b/>
          <w:lang w:val="ru-RU"/>
        </w:rPr>
        <w:t>Порядок включения в объем произведенных капитальных вложений (с дальнейшим признанием в стоимости объекта основных средств) затрат на создание активов при проведении регулярных осмотров на предмет наличия дефектов, являющихся обязательным условием их эксплуатации, а также при проведении ремонтов</w:t>
      </w:r>
    </w:p>
    <w:p>
      <w:pPr>
        <w:pStyle w:val="Normal"/>
        <w:tabs>
          <w:tab w:val="clear" w:pos="1134"/>
          <w:tab w:val="left" w:pos="0" w:leader="none"/>
          <w:tab w:val="left" w:pos="1276" w:leader="none"/>
        </w:tabs>
        <w:spacing w:lineRule="auto" w:line="276" w:before="0" w:after="0"/>
        <w:ind w:firstLine="284"/>
        <w:contextualSpacing/>
        <w:jc w:val="both"/>
        <w:rPr>
          <w:b/>
          <w:sz w:val="22"/>
          <w:szCs w:val="22"/>
          <w:lang w:val="ru-RU"/>
        </w:rPr>
      </w:pPr>
      <w:r>
        <w:rPr>
          <w:b/>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Установить, что в отношении следующих групп основных средств  в случае, когда при проведении регулярных осмотров на предмет наличия дефектов, являющихся обязательным условием их эксплуатации (в соответствии с правилами эксплуатации объектов), а также при проведении ремонтов, создаются самостоятельные объекты активов (при условии соблюдения критериев признания объекта основных средств, предусмотренных пунктом 8 Стандарта «Основные средства»). Затраты на создание таких активов формируют объем произведенных капитальных вложений с дальнейшим признанием в стоимости объекта основных средств (либо увеличением стоимости учитываемого объекта, либо признанием самостоятельных объектов учета).</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этом случае любая учтенная ранее в стоимости объекта основных средств сумма затрат на создание аналогичного актива при проведении предыдущего ремонта подлежит списанию в расходы текущего периода (на уменьшение финансового результата) в сумме остаточной стоимости заменяемого актива.</w:t>
      </w:r>
    </w:p>
    <w:p>
      <w:pPr>
        <w:pStyle w:val="Normal"/>
        <w:tabs>
          <w:tab w:val="clear" w:pos="1134"/>
          <w:tab w:val="left" w:pos="0"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195"/>
        <w:contextualSpacing/>
        <w:jc w:val="both"/>
        <w:rPr>
          <w:b/>
          <w:sz w:val="22"/>
          <w:szCs w:val="22"/>
          <w:lang w:val="ru-RU"/>
        </w:rPr>
      </w:pPr>
      <w:r>
        <w:rPr>
          <w:b/>
          <w:lang w:val="ru-RU"/>
        </w:rPr>
        <w:t>Метод (методы) начисления амортизации</w:t>
      </w:r>
    </w:p>
    <w:p>
      <w:pPr>
        <w:pStyle w:val="Normal"/>
        <w:tabs>
          <w:tab w:val="clear" w:pos="1134"/>
          <w:tab w:val="left" w:pos="0" w:leader="none"/>
        </w:tabs>
        <w:spacing w:lineRule="auto" w:line="276" w:before="0" w:after="195"/>
        <w:ind w:firstLine="284"/>
        <w:contextualSpacing/>
        <w:jc w:val="both"/>
        <w:rPr>
          <w:b/>
          <w:sz w:val="22"/>
          <w:szCs w:val="22"/>
          <w:lang w:val="ru-RU"/>
        </w:rPr>
      </w:pPr>
      <w:r>
        <w:rPr>
          <w:b/>
          <w:sz w:val="22"/>
          <w:szCs w:val="22"/>
          <w:lang w:val="ru-RU"/>
        </w:rPr>
      </w:r>
    </w:p>
    <w:p>
      <w:pPr>
        <w:pStyle w:val="Normal"/>
        <w:tabs>
          <w:tab w:val="clear" w:pos="1134"/>
          <w:tab w:val="left" w:pos="0" w:leader="none"/>
        </w:tabs>
        <w:spacing w:lineRule="auto" w:line="276" w:before="0" w:after="0"/>
        <w:contextualSpacing/>
        <w:jc w:val="both"/>
        <w:rPr>
          <w:sz w:val="22"/>
          <w:szCs w:val="22"/>
        </w:rPr>
      </w:pPr>
      <w:r>
        <w:rPr>
          <w:sz w:val="22"/>
          <w:szCs w:val="22"/>
        </w:rPr>
        <w:t>Начисление амортизации объекта основных средств производится одним из следующих методов:</w:t>
      </w:r>
    </w:p>
    <w:p>
      <w:pPr>
        <w:pStyle w:val="Normal"/>
        <w:numPr>
          <w:ilvl w:val="0"/>
          <w:numId w:val="201"/>
        </w:numPr>
        <w:tabs>
          <w:tab w:val="clear" w:pos="1134"/>
          <w:tab w:val="left" w:pos="0" w:leader="none"/>
        </w:tabs>
        <w:spacing w:lineRule="auto" w:line="276" w:before="0" w:after="0"/>
        <w:ind w:left="567" w:hanging="283"/>
        <w:contextualSpacing/>
        <w:jc w:val="both"/>
        <w:rPr>
          <w:sz w:val="22"/>
          <w:szCs w:val="22"/>
        </w:rPr>
      </w:pPr>
      <w:r>
        <w:rPr>
          <w:sz w:val="22"/>
          <w:szCs w:val="22"/>
        </w:rPr>
        <w:t>линейным методом;</w:t>
      </w:r>
    </w:p>
    <w:p>
      <w:pPr>
        <w:pStyle w:val="Normal"/>
        <w:tabs>
          <w:tab w:val="clear" w:pos="1134"/>
          <w:tab w:val="left" w:pos="0" w:leader="none"/>
        </w:tabs>
        <w:spacing w:lineRule="auto" w:line="276" w:before="0" w:after="0"/>
        <w:ind w:left="1288" w:hanging="0"/>
        <w:contextualSpacing/>
        <w:jc w:val="both"/>
        <w:rPr>
          <w:sz w:val="22"/>
          <w:szCs w:val="22"/>
        </w:rPr>
      </w:pPr>
      <w:r>
        <w:rPr>
          <w:sz w:val="22"/>
          <w:szCs w:val="22"/>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 xml:space="preserve">Установить в учреждении </w:t>
      </w:r>
    </w:p>
    <w:p>
      <w:pPr>
        <w:pStyle w:val="Normal"/>
        <w:numPr>
          <w:ilvl w:val="0"/>
          <w:numId w:val="85"/>
        </w:numPr>
        <w:tabs>
          <w:tab w:val="clear" w:pos="1134"/>
          <w:tab w:val="left" w:pos="0" w:leader="none"/>
          <w:tab w:val="left" w:pos="567" w:leader="none"/>
        </w:tabs>
        <w:spacing w:lineRule="auto" w:line="276" w:before="0" w:after="195"/>
        <w:ind w:left="567" w:hanging="283"/>
        <w:contextualSpacing/>
        <w:jc w:val="both"/>
        <w:rPr>
          <w:rFonts w:eastAsia="Times New Roman"/>
          <w:i/>
          <w:i/>
          <w:spacing w:val="-5"/>
          <w:sz w:val="22"/>
          <w:szCs w:val="22"/>
          <w:lang w:val="ru-RU"/>
        </w:rPr>
      </w:pPr>
      <w:r>
        <w:rPr>
          <w:sz w:val="22"/>
          <w:szCs w:val="22"/>
          <w:lang w:val="ru-RU"/>
        </w:rPr>
        <w:t>единый метод начисления амортизации по всем объектам основных средств  линейный.</w:t>
      </w:r>
    </w:p>
    <w:p>
      <w:pPr>
        <w:pStyle w:val="Normal"/>
        <w:tabs>
          <w:tab w:val="clear" w:pos="1134"/>
          <w:tab w:val="left" w:pos="0" w:leader="none"/>
          <w:tab w:val="left" w:pos="1276" w:leader="none"/>
        </w:tabs>
        <w:spacing w:lineRule="auto" w:line="276" w:before="0" w:after="195"/>
        <w:ind w:firstLine="284"/>
        <w:contextualSpacing/>
        <w:jc w:val="both"/>
        <w:rPr>
          <w:rFonts w:eastAsia="Times New Roman"/>
          <w:i/>
          <w:i/>
          <w:spacing w:val="-5"/>
          <w:sz w:val="22"/>
          <w:szCs w:val="22"/>
          <w:lang w:val="ru-RU"/>
        </w:rPr>
      </w:pPr>
      <w:r>
        <w:rPr>
          <w:rFonts w:eastAsia="Times New Roman"/>
          <w:i/>
          <w:spacing w:val="-5"/>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Установить следующий порядок начисления амортизации на структурную часть объекта основных средств, составляющую совместно с ним единый объект имущества (единый объект основных средств, единый инвентарный номер):</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 </w:t>
      </w:r>
    </w:p>
    <w:p>
      <w:pPr>
        <w:pStyle w:val="Normal"/>
        <w:numPr>
          <w:ilvl w:val="0"/>
          <w:numId w:val="55"/>
        </w:numPr>
        <w:tabs>
          <w:tab w:val="clear" w:pos="1134"/>
          <w:tab w:val="left" w:pos="0" w:leader="none"/>
          <w:tab w:val="left" w:pos="567" w:leader="none"/>
        </w:tabs>
        <w:spacing w:lineRule="auto" w:line="276" w:before="0" w:after="195"/>
        <w:ind w:left="567" w:hanging="283"/>
        <w:contextualSpacing/>
        <w:jc w:val="both"/>
        <w:rPr>
          <w:sz w:val="22"/>
          <w:szCs w:val="22"/>
          <w:highlight w:val="yellow"/>
          <w:lang w:val="ru-RU"/>
        </w:rPr>
      </w:pPr>
      <w:r>
        <w:rPr>
          <w:sz w:val="22"/>
          <w:szCs w:val="22"/>
          <w:lang w:val="ru-RU"/>
        </w:rPr>
        <w:t>амортизация на структурную часть объекта основных средств начисляется отдельно от амортизации иных частей объекта, составляющих совместно с ним единый объект имущества (единый объект основных средств) независимо от того, что объект имеет один инвентарный номер. Для целей начисления амортизации на структурную часть объекта основных средств решением комиссии учреждения по поступлению и выбытию активов распределяется стоимость объекта основных средств, состоящего из таких частей, между его частями. В случае если амортизация начисляется по структурным частям объекта основных средств, то по иным частям, составляющим совместно со структурными частями объекта основных средств единый объект имущества (единый объект основных средств), амортизация начисляется самостоятельно;</w:t>
      </w:r>
    </w:p>
    <w:p>
      <w:pPr>
        <w:pStyle w:val="Normal"/>
        <w:tabs>
          <w:tab w:val="clear" w:pos="1134"/>
          <w:tab w:val="left" w:pos="0" w:leader="none"/>
          <w:tab w:val="left" w:pos="567" w:leader="none"/>
        </w:tabs>
        <w:spacing w:lineRule="auto" w:line="276" w:before="0" w:after="195"/>
        <w:ind w:left="1288" w:hanging="0"/>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переоценке объекта основных средств (в том числе объектов основных средств, отчуждаемых не в пользу организаций бюджетной сферы) сумма накопленной амортизации, исчисленная на дату переоценки, учитывается одним из следующих способов :</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ind w:firstLine="284"/>
        <w:contextualSpacing/>
        <w:jc w:val="both"/>
        <w:rPr>
          <w:sz w:val="22"/>
          <w:szCs w:val="22"/>
          <w:highlight w:val="yellow"/>
          <w:lang w:val="ru-RU"/>
        </w:rPr>
      </w:pPr>
      <w:r>
        <w:rPr>
          <w:sz w:val="22"/>
          <w:szCs w:val="22"/>
          <w:lang w:val="ru-RU"/>
        </w:rPr>
        <w:t>- пересчета накопленной амортизации, при котором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 Указанный способ предусматривает увеличение (умножение)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w:t>
      </w:r>
    </w:p>
    <w:p>
      <w:pPr>
        <w:pStyle w:val="Normal"/>
        <w:tabs>
          <w:tab w:val="clear" w:pos="1134"/>
          <w:tab w:val="left" w:pos="0" w:leader="none"/>
          <w:tab w:val="left" w:pos="1276" w:leader="none"/>
        </w:tabs>
        <w:spacing w:lineRule="auto" w:line="276" w:before="0" w:after="0"/>
        <w:ind w:firstLine="284"/>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1276" w:leader="none"/>
        </w:tabs>
        <w:spacing w:lineRule="auto" w:line="276" w:before="0" w:after="0"/>
        <w:ind w:firstLine="284"/>
        <w:contextualSpacing/>
        <w:jc w:val="both"/>
        <w:rPr>
          <w:rFonts w:eastAsia="Times New Roman"/>
          <w:i/>
          <w:i/>
          <w:spacing w:val="-5"/>
          <w:sz w:val="20"/>
          <w:szCs w:val="20"/>
          <w:highlight w:val="green"/>
          <w:lang w:val="ru-RU"/>
        </w:rPr>
      </w:pPr>
      <w:r>
        <w:rPr>
          <w:sz w:val="22"/>
          <w:szCs w:val="22"/>
          <w:lang w:val="ru-RU"/>
        </w:rPr>
        <w:t>-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 Указанный способ пересчета накопленной амортизации предусматривает, что накопленная амортизация, исчисленная до проведения переоценки, относится на уменьшение балансовой стоимости объекта основных средств (по кредиту соответствующих балансовых счетов учета основных средств) с отражением увеличения остаточной стоимости объекта основных средств по дебету соответствующих балансовых счетов учета основных средств на суммы дооценки ее до справедливой стоимости. С момента переоценки указанным способом по объекту основных средств начисляется амортизация на оставшийся срок полезного использования по той же расчетной норме амортизации, что и до момента переоценки.</w:t>
      </w:r>
    </w:p>
    <w:p>
      <w:pPr>
        <w:pStyle w:val="Normal"/>
        <w:tabs>
          <w:tab w:val="clear" w:pos="1134"/>
          <w:tab w:val="left" w:pos="0" w:leader="none"/>
          <w:tab w:val="left" w:pos="993" w:leader="none"/>
        </w:tabs>
        <w:spacing w:lineRule="auto" w:line="276" w:before="0" w:after="195"/>
        <w:contextualSpacing/>
        <w:jc w:val="both"/>
        <w:rPr>
          <w:rFonts w:eastAsia="Times New Roman"/>
          <w:i/>
          <w:i/>
          <w:spacing w:val="-5"/>
          <w:sz w:val="20"/>
          <w:szCs w:val="20"/>
          <w:highlight w:val="green"/>
          <w:lang w:val="ru-RU"/>
        </w:rPr>
      </w:pPr>
      <w:r>
        <w:rPr>
          <w:rFonts w:eastAsia="Times New Roman"/>
          <w:i/>
          <w:spacing w:val="-5"/>
          <w:sz w:val="20"/>
          <w:szCs w:val="20"/>
          <w:highlight w:val="green"/>
          <w:lang w:val="ru-RU"/>
        </w:rPr>
      </w:r>
    </w:p>
    <w:p>
      <w:pPr>
        <w:pStyle w:val="Normal"/>
        <w:tabs>
          <w:tab w:val="clear" w:pos="1134"/>
          <w:tab w:val="left" w:pos="0" w:leader="none"/>
        </w:tabs>
        <w:spacing w:lineRule="auto" w:line="276" w:before="0" w:after="195"/>
        <w:ind w:firstLine="284"/>
        <w:contextualSpacing/>
        <w:jc w:val="both"/>
        <w:rPr>
          <w:rFonts w:eastAsia="Times New Roman"/>
          <w:i/>
          <w:i/>
          <w:spacing w:val="-5"/>
          <w:sz w:val="22"/>
          <w:szCs w:val="22"/>
          <w:highlight w:val="green"/>
          <w:lang w:val="ru-RU"/>
        </w:rPr>
      </w:pPr>
      <w:r>
        <w:rPr>
          <w:rFonts w:eastAsia="Times New Roman"/>
          <w:i/>
          <w:spacing w:val="-5"/>
          <w:sz w:val="22"/>
          <w:szCs w:val="22"/>
          <w:highlight w:val="green"/>
          <w:lang w:val="ru-RU"/>
        </w:rPr>
      </w:r>
    </w:p>
    <w:p>
      <w:pPr>
        <w:pStyle w:val="Normal"/>
        <w:tabs>
          <w:tab w:val="clear" w:pos="1134"/>
          <w:tab w:val="left" w:pos="0" w:leader="none"/>
        </w:tabs>
        <w:spacing w:lineRule="auto" w:line="276" w:before="0" w:after="0"/>
        <w:contextualSpacing/>
        <w:jc w:val="both"/>
        <w:rPr>
          <w:b/>
          <w:sz w:val="22"/>
          <w:szCs w:val="22"/>
          <w:highlight w:val="yellow"/>
          <w:lang w:val="ru-RU"/>
        </w:rPr>
      </w:pPr>
      <w:r>
        <w:rPr>
          <w:b/>
          <w:lang w:val="ru-RU"/>
        </w:rPr>
        <w:t>Дополнительные аналитические разрезы</w:t>
      </w:r>
    </w:p>
    <w:p>
      <w:pPr>
        <w:pStyle w:val="Normal"/>
        <w:tabs>
          <w:tab w:val="clear" w:pos="1134"/>
          <w:tab w:val="left" w:pos="0" w:leader="none"/>
        </w:tabs>
        <w:spacing w:lineRule="auto" w:line="276" w:before="0" w:after="0"/>
        <w:contextualSpacing/>
        <w:jc w:val="both"/>
        <w:rPr>
          <w:b/>
          <w:sz w:val="22"/>
          <w:szCs w:val="22"/>
          <w:highlight w:val="yellow"/>
          <w:lang w:val="ru-RU"/>
        </w:rPr>
      </w:pPr>
      <w:r>
        <w:rPr>
          <w:b/>
          <w:sz w:val="22"/>
          <w:szCs w:val="22"/>
          <w:highlight w:val="yellow"/>
          <w:lang w:val="ru-RU"/>
        </w:rPr>
      </w:r>
    </w:p>
    <w:p>
      <w:pPr>
        <w:pStyle w:val="Normal"/>
        <w:tabs>
          <w:tab w:val="clear" w:pos="1134"/>
          <w:tab w:val="left" w:pos="0" w:leader="none"/>
        </w:tabs>
        <w:spacing w:lineRule="auto" w:line="276" w:before="0" w:after="0"/>
        <w:contextualSpacing/>
        <w:jc w:val="both"/>
        <w:rPr>
          <w:sz w:val="22"/>
          <w:szCs w:val="22"/>
        </w:rPr>
      </w:pPr>
      <w:r>
        <w:rPr>
          <w:rFonts w:eastAsia="Times New Roman"/>
          <w:sz w:val="22"/>
          <w:szCs w:val="22"/>
          <w:lang w:val="ru-RU"/>
        </w:rPr>
        <w:t xml:space="preserve">     </w:t>
      </w:r>
      <w:r>
        <w:rPr>
          <w:sz w:val="22"/>
          <w:szCs w:val="22"/>
        </w:rPr>
        <w:t>В целях получения дополнительных данных для раскрытия бухгалтерской (финансовой) отчетности предусмотреть дополнительную аналитику к счету 0 101 00 000 «Основные средства»:</w:t>
      </w:r>
    </w:p>
    <w:p>
      <w:pPr>
        <w:pStyle w:val="Normal"/>
        <w:numPr>
          <w:ilvl w:val="0"/>
          <w:numId w:val="144"/>
        </w:numPr>
        <w:tabs>
          <w:tab w:val="clear" w:pos="1134"/>
          <w:tab w:val="left" w:pos="0" w:leader="none"/>
        </w:tabs>
        <w:spacing w:lineRule="auto" w:line="276" w:before="0" w:after="0"/>
        <w:ind w:left="567" w:hanging="283"/>
        <w:contextualSpacing/>
        <w:jc w:val="both"/>
        <w:rPr>
          <w:sz w:val="22"/>
          <w:szCs w:val="22"/>
        </w:rPr>
      </w:pPr>
      <w:r>
        <w:rPr>
          <w:sz w:val="22"/>
          <w:szCs w:val="22"/>
        </w:rPr>
        <w:t>получено во временное владение (пользование) (объекты учета финансовой (неоперационной) аренды);</w:t>
      </w:r>
    </w:p>
    <w:p>
      <w:pPr>
        <w:pStyle w:val="Normal"/>
        <w:numPr>
          <w:ilvl w:val="0"/>
          <w:numId w:val="144"/>
        </w:numPr>
        <w:tabs>
          <w:tab w:val="clear" w:pos="1134"/>
          <w:tab w:val="left" w:pos="0" w:leader="none"/>
        </w:tabs>
        <w:spacing w:lineRule="auto" w:line="276" w:before="0" w:after="0"/>
        <w:ind w:left="567" w:hanging="283"/>
        <w:contextualSpacing/>
        <w:jc w:val="both"/>
        <w:rPr>
          <w:sz w:val="22"/>
          <w:szCs w:val="22"/>
        </w:rPr>
      </w:pPr>
      <w:r>
        <w:rPr>
          <w:sz w:val="22"/>
          <w:szCs w:val="22"/>
        </w:rPr>
        <w:t>передано во временное владение (пользование) (при операционной аренде);</w:t>
      </w:r>
    </w:p>
    <w:p>
      <w:pPr>
        <w:pStyle w:val="Normal"/>
        <w:numPr>
          <w:ilvl w:val="0"/>
          <w:numId w:val="144"/>
        </w:numPr>
        <w:tabs>
          <w:tab w:val="clear" w:pos="1134"/>
          <w:tab w:val="left" w:pos="0" w:leader="none"/>
        </w:tabs>
        <w:spacing w:lineRule="auto" w:line="276" w:before="0" w:after="0"/>
        <w:ind w:left="567" w:hanging="283"/>
        <w:contextualSpacing/>
        <w:jc w:val="both"/>
        <w:rPr>
          <w:sz w:val="22"/>
          <w:szCs w:val="22"/>
        </w:rPr>
      </w:pPr>
      <w:r>
        <w:rPr>
          <w:sz w:val="22"/>
          <w:szCs w:val="22"/>
        </w:rPr>
        <w:t>получено в безвозмездное пользование (объекты учета финансовой (неоперационной) аренды);</w:t>
      </w:r>
    </w:p>
    <w:p>
      <w:pPr>
        <w:pStyle w:val="Normal"/>
        <w:numPr>
          <w:ilvl w:val="0"/>
          <w:numId w:val="144"/>
        </w:numPr>
        <w:tabs>
          <w:tab w:val="clear" w:pos="1134"/>
          <w:tab w:val="left" w:pos="0" w:leader="none"/>
        </w:tabs>
        <w:spacing w:lineRule="auto" w:line="276" w:before="0" w:after="0"/>
        <w:ind w:left="567" w:hanging="283"/>
        <w:contextualSpacing/>
        <w:jc w:val="both"/>
        <w:rPr>
          <w:sz w:val="22"/>
          <w:szCs w:val="22"/>
        </w:rPr>
      </w:pPr>
      <w:r>
        <w:rPr>
          <w:sz w:val="22"/>
          <w:szCs w:val="22"/>
        </w:rPr>
        <w:t>передано в безвозмездное пользование (при операционной аренде);</w:t>
      </w:r>
    </w:p>
    <w:p>
      <w:pPr>
        <w:pStyle w:val="Normal"/>
        <w:numPr>
          <w:ilvl w:val="0"/>
          <w:numId w:val="144"/>
        </w:numPr>
        <w:tabs>
          <w:tab w:val="clear" w:pos="1134"/>
          <w:tab w:val="left" w:pos="0" w:leader="none"/>
        </w:tabs>
        <w:spacing w:lineRule="auto" w:line="276" w:before="0" w:after="0"/>
        <w:ind w:left="567" w:hanging="283"/>
        <w:contextualSpacing/>
        <w:jc w:val="both"/>
        <w:rPr>
          <w:sz w:val="22"/>
          <w:szCs w:val="22"/>
        </w:rPr>
      </w:pPr>
      <w:r>
        <w:rPr>
          <w:sz w:val="22"/>
          <w:szCs w:val="22"/>
        </w:rPr>
        <w:t>в эксплуатации;</w:t>
      </w:r>
    </w:p>
    <w:p>
      <w:pPr>
        <w:pStyle w:val="Normal"/>
        <w:numPr>
          <w:ilvl w:val="0"/>
          <w:numId w:val="144"/>
        </w:numPr>
        <w:tabs>
          <w:tab w:val="clear" w:pos="1134"/>
          <w:tab w:val="left" w:pos="0" w:leader="none"/>
        </w:tabs>
        <w:spacing w:lineRule="auto" w:line="276" w:before="0" w:after="0"/>
        <w:ind w:left="567" w:hanging="283"/>
        <w:contextualSpacing/>
        <w:jc w:val="both"/>
        <w:rPr>
          <w:sz w:val="22"/>
          <w:szCs w:val="22"/>
        </w:rPr>
      </w:pPr>
      <w:r>
        <w:rPr>
          <w:sz w:val="22"/>
          <w:szCs w:val="22"/>
        </w:rPr>
        <w:t>в запасе;</w:t>
      </w:r>
    </w:p>
    <w:p>
      <w:pPr>
        <w:pStyle w:val="Normal"/>
        <w:numPr>
          <w:ilvl w:val="0"/>
          <w:numId w:val="144"/>
        </w:numPr>
        <w:tabs>
          <w:tab w:val="clear" w:pos="1134"/>
          <w:tab w:val="left" w:pos="0" w:leader="none"/>
        </w:tabs>
        <w:spacing w:lineRule="auto" w:line="276" w:before="0" w:after="0"/>
        <w:ind w:left="567" w:hanging="283"/>
        <w:contextualSpacing/>
        <w:jc w:val="both"/>
        <w:rPr>
          <w:sz w:val="22"/>
          <w:szCs w:val="22"/>
        </w:rPr>
      </w:pPr>
      <w:r>
        <w:rPr>
          <w:sz w:val="22"/>
          <w:szCs w:val="22"/>
        </w:rPr>
        <w:t>на консервации;</w:t>
      </w:r>
    </w:p>
    <w:p>
      <w:pPr>
        <w:pStyle w:val="Normal"/>
        <w:numPr>
          <w:ilvl w:val="0"/>
          <w:numId w:val="144"/>
        </w:numPr>
        <w:tabs>
          <w:tab w:val="clear" w:pos="1134"/>
          <w:tab w:val="left" w:pos="0" w:leader="none"/>
        </w:tabs>
        <w:spacing w:lineRule="auto" w:line="276" w:before="0" w:after="0"/>
        <w:ind w:left="567" w:hanging="283"/>
        <w:contextualSpacing/>
        <w:jc w:val="both"/>
        <w:rPr>
          <w:sz w:val="22"/>
          <w:szCs w:val="22"/>
          <w:lang w:val="ru-RU"/>
        </w:rPr>
      </w:pPr>
      <w:r>
        <w:rPr>
          <w:sz w:val="22"/>
          <w:szCs w:val="22"/>
        </w:rPr>
        <w:t>иная категория объектов бухгалтерского учета.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Данную аналитику вести в разрядах характеристик по дебету и кредиту.</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rPr>
      </w:pPr>
      <w:r>
        <w:rPr>
          <w:rFonts w:eastAsia="Times New Roman"/>
          <w:sz w:val="22"/>
          <w:szCs w:val="22"/>
          <w:lang w:val="ru-RU"/>
        </w:rPr>
        <w:t xml:space="preserve">     </w:t>
      </w:r>
      <w:r>
        <w:rPr>
          <w:sz w:val="22"/>
          <w:szCs w:val="22"/>
        </w:rPr>
        <w:t>В целях обособления консолидируемых данных при поступлении объектов имущества при необменной операции (безвозмездное получение основных средств) в зависимости от статуса передающей (принимающей) стороны предусмотреть дополнительную аналитику к счету 0 401 10:</w:t>
      </w:r>
    </w:p>
    <w:p>
      <w:pPr>
        <w:pStyle w:val="Normal"/>
        <w:numPr>
          <w:ilvl w:val="0"/>
          <w:numId w:val="118"/>
        </w:numPr>
        <w:tabs>
          <w:tab w:val="clear" w:pos="1134"/>
          <w:tab w:val="left" w:pos="0" w:leader="none"/>
        </w:tabs>
        <w:spacing w:lineRule="auto" w:line="276" w:before="0" w:after="0"/>
        <w:ind w:left="567" w:hanging="283"/>
        <w:contextualSpacing/>
        <w:jc w:val="both"/>
        <w:rPr>
          <w:sz w:val="22"/>
          <w:szCs w:val="22"/>
        </w:rPr>
      </w:pPr>
      <w:r>
        <w:rPr>
          <w:sz w:val="22"/>
          <w:szCs w:val="22"/>
        </w:rPr>
        <w:t>учреждения бюджета бюджетной системы РФ;</w:t>
      </w:r>
    </w:p>
    <w:p>
      <w:pPr>
        <w:pStyle w:val="Normal"/>
        <w:numPr>
          <w:ilvl w:val="0"/>
          <w:numId w:val="118"/>
        </w:numPr>
        <w:tabs>
          <w:tab w:val="clear" w:pos="1134"/>
          <w:tab w:val="left" w:pos="0" w:leader="none"/>
        </w:tabs>
        <w:spacing w:lineRule="auto" w:line="276" w:before="0" w:after="0"/>
        <w:ind w:left="567" w:hanging="283"/>
        <w:contextualSpacing/>
        <w:jc w:val="both"/>
        <w:rPr>
          <w:sz w:val="22"/>
          <w:szCs w:val="22"/>
        </w:rPr>
      </w:pPr>
      <w:r>
        <w:rPr>
          <w:sz w:val="22"/>
          <w:szCs w:val="22"/>
        </w:rPr>
        <w:t>учреждения разных бюджетов бюджетной системы РФ;</w:t>
      </w:r>
    </w:p>
    <w:p>
      <w:pPr>
        <w:pStyle w:val="Normal"/>
        <w:numPr>
          <w:ilvl w:val="0"/>
          <w:numId w:val="118"/>
        </w:numPr>
        <w:tabs>
          <w:tab w:val="clear" w:pos="1134"/>
          <w:tab w:val="left" w:pos="0" w:leader="none"/>
        </w:tabs>
        <w:spacing w:lineRule="auto" w:line="276" w:before="0" w:after="0"/>
        <w:ind w:left="567" w:hanging="283"/>
        <w:contextualSpacing/>
        <w:jc w:val="both"/>
        <w:rPr>
          <w:sz w:val="22"/>
          <w:szCs w:val="22"/>
        </w:rPr>
      </w:pPr>
      <w:r>
        <w:rPr>
          <w:sz w:val="22"/>
          <w:szCs w:val="22"/>
        </w:rPr>
        <w:t>передающая сторона не является учреждением;</w:t>
      </w:r>
    </w:p>
    <w:p>
      <w:pPr>
        <w:pStyle w:val="Normal"/>
        <w:numPr>
          <w:ilvl w:val="0"/>
          <w:numId w:val="118"/>
        </w:numPr>
        <w:tabs>
          <w:tab w:val="clear" w:pos="1134"/>
          <w:tab w:val="left" w:pos="0" w:leader="none"/>
        </w:tabs>
        <w:spacing w:lineRule="auto" w:line="276" w:before="0" w:after="0"/>
        <w:ind w:left="567" w:hanging="283"/>
        <w:contextualSpacing/>
        <w:jc w:val="both"/>
        <w:rPr>
          <w:sz w:val="22"/>
          <w:szCs w:val="22"/>
          <w:lang w:val="ru-RU"/>
        </w:rPr>
      </w:pPr>
      <w:r>
        <w:rPr>
          <w:sz w:val="22"/>
          <w:szCs w:val="22"/>
        </w:rPr>
        <w:t>передающей стороной выступает физическое лицо.</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Данную аналитику вести в разрядах характеристик по дебету и кредиту.</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4"/>
        <w:numPr>
          <w:ilvl w:val="3"/>
          <w:numId w:val="1"/>
        </w:numPr>
        <w:rPr>
          <w:sz w:val="22"/>
          <w:szCs w:val="22"/>
          <w:lang w:val="ru-RU"/>
        </w:rPr>
      </w:pPr>
      <w:r>
        <w:rPr>
          <w:lang w:val="ru-RU"/>
        </w:rPr>
        <w:t>Нематериальные активы</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Учет нематериальных активов в учреждении осуществляется в соответствии с Приказом Минфина России от 15.11.2019  № 181н «Нематериальные активы».</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В учреждении к нематериальным активам относятся объекты нефинансовых активов, удовлетворяющие следующим условиям, изложенным в п. 6 Стандарта «Нематериальные активы».</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b/>
          <w:sz w:val="22"/>
          <w:szCs w:val="22"/>
          <w:lang w:val="ru-RU"/>
        </w:rPr>
      </w:pPr>
      <w:r>
        <w:rPr>
          <w:rFonts w:eastAsia="Times New Roman"/>
          <w:sz w:val="22"/>
          <w:szCs w:val="22"/>
          <w:lang w:val="ru-RU"/>
        </w:rPr>
        <w:t xml:space="preserve">     </w:t>
      </w:r>
      <w:r>
        <w:rPr>
          <w:sz w:val="22"/>
          <w:szCs w:val="22"/>
          <w:lang w:val="ru-RU"/>
        </w:rPr>
        <w:t>Срок полезного использования нематериального актива определяется в соответствии с п. 60 Приказа Минфина РФ от 01.12.2010 № 157н (с изменениями и дополнениями) и п. 27 Стандарта «Нематериальные активы».</w:t>
      </w:r>
    </w:p>
    <w:p>
      <w:pPr>
        <w:pStyle w:val="Normal"/>
        <w:tabs>
          <w:tab w:val="clear" w:pos="1134"/>
          <w:tab w:val="left" w:pos="0" w:leader="none"/>
          <w:tab w:val="left" w:pos="1276" w:leader="none"/>
        </w:tabs>
        <w:spacing w:lineRule="auto" w:line="276" w:before="0" w:after="195"/>
        <w:ind w:firstLine="284"/>
        <w:contextualSpacing/>
        <w:jc w:val="both"/>
        <w:rPr>
          <w:b/>
          <w:sz w:val="22"/>
          <w:szCs w:val="22"/>
          <w:lang w:val="ru-RU"/>
        </w:rPr>
      </w:pPr>
      <w:r>
        <w:rPr>
          <w:b/>
          <w:sz w:val="22"/>
          <w:szCs w:val="22"/>
          <w:lang w:val="ru-RU"/>
        </w:rPr>
      </w:r>
    </w:p>
    <w:p>
      <w:pPr>
        <w:pStyle w:val="Normal"/>
        <w:tabs>
          <w:tab w:val="clear" w:pos="1134"/>
          <w:tab w:val="left" w:pos="0" w:leader="none"/>
          <w:tab w:val="left" w:pos="1276" w:leader="none"/>
        </w:tabs>
        <w:spacing w:lineRule="auto" w:line="276" w:before="0" w:after="195"/>
        <w:contextualSpacing/>
        <w:jc w:val="both"/>
        <w:rPr>
          <w:b/>
          <w:sz w:val="22"/>
          <w:szCs w:val="22"/>
          <w:lang w:val="ru-RU"/>
        </w:rPr>
      </w:pPr>
      <w:r>
        <w:rPr>
          <w:b/>
          <w:lang w:val="ru-RU"/>
        </w:rPr>
        <w:t>Метод (методы) начисления амортизации</w:t>
      </w:r>
    </w:p>
    <w:p>
      <w:pPr>
        <w:pStyle w:val="Normal"/>
        <w:tabs>
          <w:tab w:val="clear" w:pos="1134"/>
          <w:tab w:val="left" w:pos="0" w:leader="none"/>
          <w:tab w:val="left" w:pos="1276" w:leader="none"/>
        </w:tabs>
        <w:spacing w:lineRule="auto" w:line="276" w:before="0" w:after="195"/>
        <w:ind w:firstLine="284"/>
        <w:contextualSpacing/>
        <w:jc w:val="both"/>
        <w:rPr>
          <w:b/>
          <w:sz w:val="22"/>
          <w:szCs w:val="22"/>
          <w:lang w:val="ru-RU"/>
        </w:rPr>
      </w:pPr>
      <w:r>
        <w:rPr>
          <w:b/>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Начисление амортизации по объектам нематериальных активов с определенным сроком полезного использования производится одним из следующих методов:</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 линейным методом;</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 методом уменьшаемого остатка;</w:t>
      </w:r>
    </w:p>
    <w:p>
      <w:pPr>
        <w:pStyle w:val="Normal"/>
        <w:tabs>
          <w:tab w:val="clear" w:pos="1134"/>
          <w:tab w:val="left" w:pos="0" w:leader="none"/>
          <w:tab w:val="left" w:pos="1276" w:leader="none"/>
        </w:tabs>
        <w:spacing w:lineRule="auto" w:line="276" w:before="0" w:after="195"/>
        <w:ind w:firstLine="284"/>
        <w:contextualSpacing/>
        <w:jc w:val="both"/>
        <w:rPr>
          <w:sz w:val="22"/>
          <w:szCs w:val="22"/>
          <w:highlight w:val="cyan"/>
          <w:lang w:val="ru-RU"/>
        </w:rPr>
      </w:pPr>
      <w:r>
        <w:rPr>
          <w:sz w:val="22"/>
          <w:szCs w:val="22"/>
          <w:lang w:val="ru-RU"/>
        </w:rPr>
        <w:t>- пропорционально объему продукции.</w:t>
      </w:r>
    </w:p>
    <w:p>
      <w:pPr>
        <w:pStyle w:val="Normal"/>
        <w:tabs>
          <w:tab w:val="clear" w:pos="1134"/>
          <w:tab w:val="left" w:pos="0" w:leader="none"/>
          <w:tab w:val="left" w:pos="1276" w:leader="none"/>
        </w:tabs>
        <w:spacing w:lineRule="auto" w:line="276" w:before="0" w:after="195"/>
        <w:ind w:firstLine="284"/>
        <w:contextualSpacing/>
        <w:jc w:val="both"/>
        <w:rPr>
          <w:sz w:val="22"/>
          <w:szCs w:val="22"/>
          <w:highlight w:val="cyan"/>
          <w:lang w:val="ru-RU"/>
        </w:rPr>
      </w:pPr>
      <w:r>
        <w:rPr>
          <w:sz w:val="22"/>
          <w:szCs w:val="22"/>
          <w:highlight w:val="cyan"/>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 xml:space="preserve">Установить в учреждении </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 единый метод начисления амортизации по всем объектам нематериальных активов __линейный.</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А</w:t>
      </w:r>
      <w:r>
        <w:rPr>
          <w:sz w:val="22"/>
          <w:szCs w:val="22"/>
        </w:rPr>
        <w:t>налитический учет нематериальных активов ведется в разрезе объектов учета нематериальных активов по инвентарным номерам и ответственным лицам</w:t>
      </w:r>
      <w:r>
        <w:rPr>
          <w:sz w:val="22"/>
          <w:szCs w:val="22"/>
          <w:lang w:val="ru-RU"/>
        </w:rPr>
        <w:t>.</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b/>
          <w:sz w:val="22"/>
          <w:szCs w:val="22"/>
          <w:lang w:val="ru-RU"/>
        </w:rPr>
      </w:pPr>
      <w:r>
        <w:rPr>
          <w:b/>
          <w:lang w:val="ru-RU"/>
        </w:rPr>
        <w:t>Порядок  формирования инвентарного номера объектов нематериальных активов</w:t>
      </w:r>
    </w:p>
    <w:p>
      <w:pPr>
        <w:pStyle w:val="Normal"/>
        <w:tabs>
          <w:tab w:val="clear" w:pos="1134"/>
          <w:tab w:val="left" w:pos="0" w:leader="none"/>
          <w:tab w:val="left" w:pos="1276" w:leader="none"/>
        </w:tabs>
        <w:spacing w:lineRule="auto" w:line="276" w:before="0" w:after="195"/>
        <w:ind w:firstLine="284"/>
        <w:contextualSpacing/>
        <w:jc w:val="both"/>
        <w:rPr>
          <w:b/>
          <w:sz w:val="22"/>
          <w:szCs w:val="22"/>
          <w:lang w:val="ru-RU"/>
        </w:rPr>
      </w:pPr>
      <w:r>
        <w:rPr>
          <w:b/>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 xml:space="preserve">Каждому инвентарному объекту нематериальных активов присваивается уникальный инвентарный порядковый номер, который состоит из 12 символов, где (например): </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1 - код финансового обеспечения;</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2-4 - синтетический счет учета ОС;</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5-6 - аналитический счет учета ОС;</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7-12 - порядковый номер.</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highlight w:val="yellow"/>
          <w:lang w:val="ru-RU"/>
        </w:rPr>
      </w:pPr>
      <w:r>
        <w:rPr>
          <w:sz w:val="22"/>
          <w:szCs w:val="22"/>
          <w:lang w:val="ru-RU"/>
        </w:rPr>
        <w:t>При получении ОС путем безвозмездной передачи  объекта инвентарный номер:</w:t>
      </w:r>
    </w:p>
    <w:p>
      <w:pPr>
        <w:pStyle w:val="Normal"/>
        <w:tabs>
          <w:tab w:val="clear" w:pos="1134"/>
          <w:tab w:val="left" w:pos="0" w:leader="none"/>
          <w:tab w:val="left" w:pos="1276" w:leader="none"/>
        </w:tabs>
        <w:spacing w:lineRule="auto" w:line="276" w:before="0" w:after="195"/>
        <w:ind w:firstLine="284"/>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1276" w:leader="none"/>
        </w:tabs>
        <w:spacing w:lineRule="auto" w:line="276" w:before="0" w:after="195"/>
        <w:ind w:firstLine="284"/>
        <w:contextualSpacing/>
        <w:jc w:val="both"/>
        <w:rPr>
          <w:rFonts w:eastAsia="Calibri"/>
          <w:sz w:val="22"/>
          <w:szCs w:val="22"/>
          <w:highlight w:val="cyan"/>
          <w:lang w:val="ru-RU" w:eastAsia="ru-RU"/>
        </w:rPr>
      </w:pPr>
      <w:r>
        <w:rPr>
          <w:sz w:val="22"/>
          <w:szCs w:val="22"/>
          <w:lang w:val="ru-RU"/>
        </w:rPr>
        <w:t>- присваивается новый.</w:t>
      </w:r>
    </w:p>
    <w:p>
      <w:pPr>
        <w:pStyle w:val="Normal"/>
        <w:tabs>
          <w:tab w:val="clear" w:pos="1134"/>
          <w:tab w:val="left" w:pos="0" w:leader="none"/>
          <w:tab w:val="left" w:pos="1276" w:leader="none"/>
        </w:tabs>
        <w:spacing w:lineRule="auto" w:line="276" w:before="0" w:after="195"/>
        <w:contextualSpacing/>
        <w:jc w:val="both"/>
        <w:rPr>
          <w:rFonts w:eastAsia="Calibri"/>
          <w:sz w:val="22"/>
          <w:szCs w:val="22"/>
          <w:highlight w:val="cyan"/>
          <w:lang w:val="ru-RU" w:eastAsia="ru-RU"/>
        </w:rPr>
      </w:pPr>
      <w:r>
        <w:rPr>
          <w:rFonts w:eastAsia="Calibri"/>
          <w:sz w:val="22"/>
          <w:szCs w:val="22"/>
          <w:highlight w:val="cyan"/>
          <w:lang w:val="ru-RU" w:eastAsia="ru-RU"/>
        </w:rPr>
      </w:r>
    </w:p>
    <w:p>
      <w:pPr>
        <w:pStyle w:val="Normal"/>
        <w:tabs>
          <w:tab w:val="clear" w:pos="1134"/>
          <w:tab w:val="left" w:pos="0" w:leader="none"/>
          <w:tab w:val="left" w:pos="1276" w:leader="none"/>
        </w:tabs>
        <w:spacing w:lineRule="auto" w:line="276" w:before="0" w:after="195"/>
        <w:contextualSpacing/>
        <w:jc w:val="both"/>
        <w:rPr>
          <w:rFonts w:eastAsia="Times New Roman"/>
          <w:sz w:val="22"/>
          <w:szCs w:val="22"/>
          <w:lang w:val="ru-RU" w:eastAsia="ru-RU"/>
        </w:rPr>
      </w:pPr>
      <w:r>
        <w:rPr>
          <w:rFonts w:eastAsia="Times New Roman"/>
          <w:sz w:val="22"/>
          <w:szCs w:val="22"/>
          <w:lang w:val="ru-RU" w:eastAsia="ru-RU"/>
        </w:rPr>
        <w:t xml:space="preserve">     </w:t>
      </w:r>
      <w:r>
        <w:rPr>
          <w:rFonts w:eastAsia="Calibri"/>
          <w:sz w:val="22"/>
          <w:szCs w:val="22"/>
          <w:lang w:val="ru-RU" w:eastAsia="ru-RU"/>
        </w:rPr>
        <w:t xml:space="preserve">Способ отнесения объектов в состав неисключительных прав на результаты интеллектуальной деятельности в зависимости от срока использования: </w:t>
      </w:r>
    </w:p>
    <w:p>
      <w:pPr>
        <w:pStyle w:val="Normal"/>
        <w:widowControl/>
        <w:suppressAutoHyphens w:val="false"/>
        <w:spacing w:before="120" w:after="120"/>
        <w:ind w:left="1287" w:hanging="0"/>
        <w:contextualSpacing/>
        <w:jc w:val="both"/>
        <w:rPr>
          <w:rFonts w:eastAsia="Times New Roman"/>
          <w:sz w:val="22"/>
          <w:szCs w:val="22"/>
          <w:lang w:val="ru-RU" w:eastAsia="ru-RU"/>
        </w:rPr>
      </w:pPr>
      <w:r>
        <w:rPr>
          <w:rFonts w:eastAsia="Times New Roman"/>
          <w:sz w:val="22"/>
          <w:szCs w:val="22"/>
          <w:lang w:val="ru-RU" w:eastAsia="ru-RU"/>
        </w:rPr>
      </w:r>
    </w:p>
    <w:tbl>
      <w:tblPr>
        <w:tblW w:w="9351"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561"/>
        <w:gridCol w:w="2695"/>
        <w:gridCol w:w="2267"/>
        <w:gridCol w:w="3827"/>
      </w:tblGrid>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Times New Roman"/>
                <w:b/>
                <w:i/>
                <w:sz w:val="20"/>
                <w:szCs w:val="20"/>
                <w:lang w:val="ru-RU" w:eastAsia="ru-RU"/>
              </w:rPr>
              <w:t>№</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b/>
                <w:i/>
                <w:sz w:val="20"/>
                <w:szCs w:val="20"/>
                <w:lang w:val="ru-RU" w:eastAsia="ru-RU"/>
              </w:rPr>
              <w:t xml:space="preserve">Объект </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b/>
                <w:i/>
                <w:sz w:val="20"/>
                <w:szCs w:val="20"/>
                <w:lang w:val="ru-RU" w:eastAsia="ru-RU"/>
              </w:rPr>
              <w:t>Срок использования в деятельности учреждения</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b/>
                <w:i/>
                <w:sz w:val="20"/>
                <w:szCs w:val="20"/>
                <w:lang w:val="ru-RU" w:eastAsia="ru-RU"/>
              </w:rPr>
              <w:t>Куда отнести</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1</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Программные продукты «1С: Предприятие 8» (с установочным диском)</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неограничен</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Является объектом неисключительных прав на результаты интеллектуальной деятельности с неопределенным сроком полезного использования</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2</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Программные продукты «1С: Предприятие 8» (облачный сервис)</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более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является объектом неисключительных прав на результаты интеллектуальной деятельности</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3</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Антивирусные программы сроком на 12 месяцев</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более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является объектом неисключительных прав на результаты интеллектуальной деятельности</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4</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Антивирусные программы сроком на 36 месяцев</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Более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Является объектом неисключительных прав на результаты интеллектуальной деятельности с определенным сроком полезного использования</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5</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Усиленные электронные подписи; средства защиты и шифрования</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более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является объектом неисключительных прав на результаты интеллектуальной деятельности</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6</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Доступ к информационно-справочным системам</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более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является объектом неисключительных прав на результаты интеллектуальной деятельности</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7</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Операционная система и прочие приложения (с установочным диском)</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Более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Является объектом неисключительных прав на результаты интеллектуальной деятельности с неопределенным сроком полезного использования</w:t>
            </w:r>
          </w:p>
        </w:tc>
      </w:tr>
      <w:tr>
        <w:trPr>
          <w:trHeight w:val="665" w:hRule="atLeast"/>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8</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Операционная система (облачный доступ, договор заключается на 12 месяцев)</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более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Не является объектом неисключительных прав на результаты интеллектуальной деятельности</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9</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Право пользования патентом</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В зависимости от срока права пользования (более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Является объектом неисключительных прав на результаты интеллектуальной деятельности с определенным сроком полезного использования</w:t>
            </w:r>
          </w:p>
        </w:tc>
      </w:tr>
      <w:tr>
        <w:trPr/>
        <w:tc>
          <w:tcPr>
            <w:tcW w:w="5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Times New Roman"/>
                <w:i/>
                <w:sz w:val="20"/>
                <w:szCs w:val="20"/>
                <w:lang w:val="ru-RU" w:eastAsia="ru-RU"/>
              </w:rPr>
              <w:t>10</w:t>
            </w:r>
          </w:p>
        </w:tc>
        <w:tc>
          <w:tcPr>
            <w:tcW w:w="2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Прочие программные продукты и приложения</w:t>
            </w:r>
          </w:p>
        </w:tc>
        <w:tc>
          <w:tcPr>
            <w:tcW w:w="22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До/свыше 12 месяцев</w:t>
            </w:r>
          </w:p>
        </w:tc>
        <w:tc>
          <w:tcPr>
            <w:tcW w:w="38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both"/>
              <w:rPr/>
            </w:pPr>
            <w:r>
              <w:rPr>
                <w:rFonts w:eastAsia="Times New Roman"/>
                <w:i/>
                <w:sz w:val="20"/>
                <w:szCs w:val="20"/>
                <w:lang w:val="ru-RU" w:eastAsia="ru-RU"/>
              </w:rPr>
              <w:t xml:space="preserve">В зависимости от срока права пользования </w:t>
            </w:r>
          </w:p>
        </w:tc>
      </w:tr>
    </w:tbl>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 xml:space="preserve">Для раскрытия дополнительных данных в бухгалтерской (финансовой) отчетности учреждения объекты нематериальных активов подразделяются на группы: </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 созданные силами субъекта учета;</w:t>
      </w:r>
    </w:p>
    <w:p>
      <w:pPr>
        <w:pStyle w:val="Normal"/>
        <w:tabs>
          <w:tab w:val="clear" w:pos="1134"/>
          <w:tab w:val="left" w:pos="0" w:leader="none"/>
          <w:tab w:val="left" w:pos="1276" w:leader="none"/>
        </w:tabs>
        <w:spacing w:lineRule="auto" w:line="276" w:before="0" w:after="195"/>
        <w:ind w:firstLine="284"/>
        <w:contextualSpacing/>
        <w:jc w:val="both"/>
        <w:rPr>
          <w:lang w:val="ru-RU"/>
        </w:rPr>
      </w:pPr>
      <w:r>
        <w:rPr>
          <w:sz w:val="22"/>
          <w:szCs w:val="22"/>
          <w:lang w:val="ru-RU"/>
        </w:rPr>
        <w:t>- прочие объекты нематериальных активов.</w:t>
      </w:r>
    </w:p>
    <w:p>
      <w:pPr>
        <w:pStyle w:val="4"/>
        <w:numPr>
          <w:ilvl w:val="3"/>
          <w:numId w:val="1"/>
        </w:numPr>
        <w:rPr>
          <w:rFonts w:ascii="Calibri" w:hAnsi="Calibri" w:cs="Calibri"/>
          <w:lang w:val="ru-RU"/>
        </w:rPr>
      </w:pPr>
      <w:r>
        <w:rPr>
          <w:lang w:val="ru-RU"/>
        </w:rPr>
        <w:t>Непроизведенные активы</w:t>
      </w:r>
    </w:p>
    <w:p>
      <w:pPr>
        <w:pStyle w:val="Normal"/>
        <w:tabs>
          <w:tab w:val="clear" w:pos="1134"/>
          <w:tab w:val="left" w:pos="0" w:leader="none"/>
          <w:tab w:val="left" w:pos="1276" w:leader="none"/>
        </w:tabs>
        <w:spacing w:lineRule="auto" w:line="276" w:before="0" w:after="195"/>
        <w:ind w:firstLine="284"/>
        <w:contextualSpacing/>
        <w:jc w:val="both"/>
        <w:rPr>
          <w:rFonts w:ascii="Calibri" w:hAnsi="Calibri" w:cs="Calibri"/>
          <w:b/>
          <w:lang w:val="ru-RU"/>
        </w:rPr>
      </w:pPr>
      <w:r>
        <w:rPr>
          <w:rFonts w:cs="Calibri" w:ascii="Calibri" w:hAnsi="Calibri"/>
          <w:b/>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Учет непроизведенных расходов ведется в учреждении в соответствии с Приказом Минфина России от 28.02.2018 № 34н «Непроизведенные активы» (с изменениями и дополнениями).</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highlight w:val="yellow"/>
          <w:lang w:val="ru-RU"/>
        </w:rPr>
      </w:pPr>
      <w:r>
        <w:rPr>
          <w:rFonts w:eastAsia="Times New Roman"/>
          <w:sz w:val="22"/>
          <w:szCs w:val="22"/>
          <w:lang w:val="ru-RU"/>
        </w:rPr>
        <w:t xml:space="preserve">     </w:t>
      </w:r>
      <w:r>
        <w:rPr>
          <w:sz w:val="22"/>
          <w:szCs w:val="22"/>
          <w:lang w:val="ru-RU"/>
        </w:rPr>
        <w:t xml:space="preserve">Для земельных участков, не внесенных в государственный кадастр недвижимости, на которые государственная собственность как разграничена, так и не разграничена, закрепленных, а также не закрепленных на праве постоянного (бессрочного) пользования за учреждением, независимо от факта их использования в деятельности учреждения, - условная оценка, рассчитанная одним из двух способов </w:t>
      </w:r>
      <w:r>
        <w:rPr>
          <w:i/>
          <w:sz w:val="20"/>
          <w:szCs w:val="20"/>
          <w:lang w:val="ru-RU"/>
        </w:rPr>
        <w:t>:</w:t>
      </w:r>
    </w:p>
    <w:p>
      <w:pPr>
        <w:pStyle w:val="Normal"/>
        <w:tabs>
          <w:tab w:val="clear" w:pos="1134"/>
          <w:tab w:val="left" w:pos="0" w:leader="none"/>
          <w:tab w:val="left" w:pos="1276" w:leader="none"/>
        </w:tabs>
        <w:spacing w:lineRule="auto" w:line="276" w:before="0" w:after="195"/>
        <w:ind w:firstLine="284"/>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567" w:leader="none"/>
        </w:tabs>
        <w:spacing w:lineRule="auto" w:line="276" w:before="0" w:after="195"/>
        <w:ind w:firstLine="284"/>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567" w:leader="none"/>
        </w:tabs>
        <w:spacing w:lineRule="auto" w:line="276" w:before="0" w:after="195"/>
        <w:ind w:firstLine="284"/>
        <w:contextualSpacing/>
        <w:jc w:val="both"/>
        <w:rPr>
          <w:sz w:val="22"/>
          <w:szCs w:val="22"/>
          <w:lang w:val="ru-RU"/>
        </w:rPr>
      </w:pPr>
      <w:r>
        <w:rPr>
          <w:rFonts w:eastAsia="Times New Roman"/>
          <w:sz w:val="22"/>
          <w:szCs w:val="22"/>
          <w:lang w:val="ru-RU"/>
        </w:rPr>
        <w:t xml:space="preserve"> </w:t>
      </w:r>
      <w:r>
        <w:rPr>
          <w:sz w:val="22"/>
          <w:szCs w:val="22"/>
          <w:lang w:val="ru-RU"/>
        </w:rPr>
        <w:t>- на основе кадастровой стоимости аналогичного земельного участка, внесенного в Государственный кадастр недвижимости.</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 xml:space="preserve">В случае если кадастровая оценка для объектов, относящихся к группе «Земля (земельные участки)», недоступна на 01.01.2021 года, субъектом учета отражаются такие активы по балансовой стоимости, сформированной на дату первого применения настоящего Стандарта, до момента, когда кадастровая оценка по такому объекту недвижимости будет определена. </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pPr>
      <w:r>
        <w:rPr>
          <w:rFonts w:eastAsia="Times New Roman"/>
          <w:sz w:val="22"/>
          <w:szCs w:val="22"/>
          <w:lang w:val="ru-RU"/>
        </w:rPr>
        <w:t xml:space="preserve">     </w:t>
      </w:r>
      <w:r>
        <w:rPr>
          <w:sz w:val="22"/>
          <w:szCs w:val="22"/>
          <w:lang w:val="ru-RU"/>
        </w:rPr>
        <w:t>В случае если данные о балансовой стоимости недоступны, такие активы отражаются субъектом учета на балансовых счетах в условной оценке, рассчитанной одним из двух способов</w:t>
      </w:r>
    </w:p>
    <w:p>
      <w:pPr>
        <w:pStyle w:val="Normal"/>
        <w:tabs>
          <w:tab w:val="clear" w:pos="1134"/>
          <w:tab w:val="left" w:pos="0" w:leader="none"/>
          <w:tab w:val="left" w:pos="1276" w:leader="none"/>
        </w:tabs>
        <w:spacing w:lineRule="auto" w:line="276" w:before="0" w:after="195"/>
        <w:ind w:firstLine="284"/>
        <w:contextualSpacing/>
        <w:jc w:val="both"/>
        <w:rPr/>
      </w:pPr>
      <w:r>
        <w:rPr/>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rFonts w:eastAsia="Times New Roman"/>
          <w:sz w:val="22"/>
          <w:szCs w:val="22"/>
          <w:lang w:val="ru-RU"/>
        </w:rPr>
        <w:t xml:space="preserve"> </w:t>
      </w:r>
      <w:r>
        <w:rPr>
          <w:sz w:val="22"/>
          <w:szCs w:val="22"/>
          <w:lang w:val="ru-RU"/>
        </w:rPr>
        <w:t>на основе кадастровой стоимости аналогичного земельного участка, внесенного в Государственный кадастр недвижимости.</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После получения кадастровой оценки объекта недвижимости субъект учета переоценивает объект до кадастровой стоимости, признаваемой после этой переоценки первоначальной стоимостью.</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Объекты непроизведенных активов, не приносящие субъекту учета экономические выгоды, не имеющие полезного потенциала и в отношении которых в дальнейшем не предусматривается получение экономических выгод, учитываются на забалансовых счетах рабочего плана счетов субъекта учета – 02.3 «ОС, не признанные активом».</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 xml:space="preserve">В целях организации и ведения аналитического учета каждому инвентарному объекту непроизведенных активов присваивается уникальный инвентарный порядковый номер, который используется исключительно в регистрах бухгалтерского учета. Инвентарные номера непроизведенных активов состоят из 12 символов, где (например): </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1 - код финансового обеспечения;</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2-4 - синтетический счет учета НПА;</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5-6 - аналитический счет учета НПА;</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t>7-12 - порядковый номер.</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195"/>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567" w:leader="none"/>
        </w:tabs>
        <w:spacing w:lineRule="auto" w:line="276" w:before="0" w:after="195"/>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567" w:leader="none"/>
        </w:tabs>
        <w:spacing w:lineRule="auto" w:line="276" w:before="0" w:after="195"/>
        <w:contextualSpacing/>
        <w:jc w:val="both"/>
        <w:rPr>
          <w:sz w:val="22"/>
          <w:szCs w:val="22"/>
          <w:highlight w:val="yellow"/>
          <w:lang w:val="ru-RU"/>
        </w:rPr>
      </w:pPr>
      <w:r>
        <w:rPr>
          <w:sz w:val="22"/>
          <w:szCs w:val="22"/>
          <w:highlight w:val="yellow"/>
          <w:lang w:val="ru-RU"/>
        </w:rPr>
      </w:r>
    </w:p>
    <w:p>
      <w:pPr>
        <w:pStyle w:val="2"/>
        <w:numPr>
          <w:ilvl w:val="1"/>
          <w:numId w:val="1"/>
        </w:numPr>
        <w:jc w:val="both"/>
        <w:rPr>
          <w:b/>
          <w:sz w:val="28"/>
          <w:szCs w:val="28"/>
          <w:lang w:val="ru-RU"/>
        </w:rPr>
      </w:pPr>
      <w:bookmarkStart w:id="34" w:name="__RefHeading___Toc123846107"/>
      <w:bookmarkEnd w:id="34"/>
      <w:r>
        <w:rPr>
          <w:b/>
          <w:sz w:val="28"/>
          <w:szCs w:val="28"/>
          <w:lang w:val="ru-RU"/>
        </w:rPr>
        <w:t>4.3 Материальные запасы</w:t>
      </w:r>
    </w:p>
    <w:p>
      <w:pPr>
        <w:pStyle w:val="Normal"/>
        <w:rPr>
          <w:b/>
          <w:sz w:val="28"/>
          <w:szCs w:val="28"/>
          <w:lang w:val="ru-RU"/>
        </w:rPr>
      </w:pPr>
      <w:r>
        <w:rPr>
          <w:b/>
          <w:sz w:val="28"/>
          <w:szCs w:val="28"/>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Учет материальных запасов в учреждении осуществляется в соответствии с Приказом Минфина России от 07.12.2018 № 256н «Запасы».</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Операции по поступлению, внутреннему перемещению, выбытию (в том числе по основанию списания) материальных запасов оформляются бухгалтерскими записями на основании первичных (сводных) учетных документов в порядке, предусмотренном Приложением № 6.15 «Перечень первичных документов, закрепленных за однотипными фактами хозяйственной жизни».</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Состав комиссии по поступлению и выбытию имущества учреждения указан в Приложении         № 6.13.</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Единица бухгалтерского учета материальных запасов выбрана учреждением самостоятельно таким образом, чтобы обеспечить формирование полной и достоверной информации об этих запасах, а также надлежащий контроль за их наличием и движением. В зависимости от характера материальных запасов, порядка их приобретения и использования, а также в соответствии с п. 8 Стандарта, единицей материальных запасов может быть:</w:t>
      </w:r>
    </w:p>
    <w:p>
      <w:pPr>
        <w:pStyle w:val="Normal"/>
        <w:numPr>
          <w:ilvl w:val="0"/>
          <w:numId w:val="92"/>
        </w:numPr>
        <w:tabs>
          <w:tab w:val="clear" w:pos="1134"/>
          <w:tab w:val="left" w:pos="0" w:leader="none"/>
          <w:tab w:val="left" w:pos="567" w:leader="none"/>
        </w:tabs>
        <w:spacing w:lineRule="auto" w:line="276" w:before="0" w:after="195"/>
        <w:ind w:left="567" w:hanging="283"/>
        <w:contextualSpacing/>
        <w:jc w:val="both"/>
        <w:rPr>
          <w:sz w:val="22"/>
          <w:szCs w:val="22"/>
          <w:lang w:val="ru-RU"/>
        </w:rPr>
      </w:pPr>
      <w:r>
        <w:rPr>
          <w:sz w:val="22"/>
          <w:szCs w:val="22"/>
          <w:lang w:val="ru-RU"/>
        </w:rPr>
        <w:t>номенклатурная (реестровая) единица;</w:t>
      </w:r>
    </w:p>
    <w:p>
      <w:pPr>
        <w:pStyle w:val="Normal"/>
        <w:numPr>
          <w:ilvl w:val="0"/>
          <w:numId w:val="92"/>
        </w:numPr>
        <w:tabs>
          <w:tab w:val="clear" w:pos="1134"/>
          <w:tab w:val="left" w:pos="0" w:leader="none"/>
          <w:tab w:val="left" w:pos="567" w:leader="none"/>
        </w:tabs>
        <w:spacing w:lineRule="auto" w:line="276" w:before="0" w:after="195"/>
        <w:ind w:left="567" w:hanging="283"/>
        <w:contextualSpacing/>
        <w:jc w:val="both"/>
        <w:rPr>
          <w:sz w:val="22"/>
          <w:szCs w:val="22"/>
          <w:lang w:val="ru-RU"/>
        </w:rPr>
      </w:pPr>
      <w:r>
        <w:rPr>
          <w:sz w:val="22"/>
          <w:szCs w:val="22"/>
          <w:lang w:val="ru-RU"/>
        </w:rPr>
        <w:t>партия;</w:t>
      </w:r>
    </w:p>
    <w:p>
      <w:pPr>
        <w:pStyle w:val="Normal"/>
        <w:numPr>
          <w:ilvl w:val="0"/>
          <w:numId w:val="92"/>
        </w:numPr>
        <w:tabs>
          <w:tab w:val="clear" w:pos="1134"/>
          <w:tab w:val="left" w:pos="0" w:leader="none"/>
          <w:tab w:val="left" w:pos="567" w:leader="none"/>
        </w:tabs>
        <w:spacing w:lineRule="auto" w:line="276" w:before="0" w:after="195"/>
        <w:ind w:left="567" w:hanging="283"/>
        <w:contextualSpacing/>
        <w:jc w:val="both"/>
        <w:rPr/>
      </w:pPr>
      <w:r>
        <w:rPr>
          <w:sz w:val="22"/>
          <w:szCs w:val="22"/>
          <w:lang w:val="ru-RU"/>
        </w:rPr>
        <w:t>однородная (реестровая) группа.</w:t>
      </w:r>
    </w:p>
    <w:p>
      <w:pPr>
        <w:pStyle w:val="Normal"/>
        <w:tabs>
          <w:tab w:val="clear" w:pos="1134"/>
          <w:tab w:val="left" w:pos="0" w:leader="none"/>
          <w:tab w:val="left" w:pos="851" w:leader="none"/>
        </w:tabs>
        <w:spacing w:lineRule="auto" w:line="276" w:before="0" w:after="195"/>
        <w:contextualSpacing/>
        <w:jc w:val="both"/>
        <w:rPr/>
      </w:pPr>
      <w:r>
        <w:rPr/>
      </w:r>
    </w:p>
    <w:p>
      <w:pPr>
        <w:pStyle w:val="Normal"/>
        <w:tabs>
          <w:tab w:val="clear" w:pos="1134"/>
          <w:tab w:val="left" w:pos="0" w:leader="none"/>
          <w:tab w:val="left" w:pos="851" w:leader="none"/>
        </w:tabs>
        <w:spacing w:lineRule="auto" w:line="276" w:before="0" w:after="195"/>
        <w:ind w:left="851" w:hanging="0"/>
        <w:contextualSpacing/>
        <w:jc w:val="both"/>
        <w:rPr>
          <w:i/>
          <w:i/>
          <w:sz w:val="22"/>
          <w:szCs w:val="22"/>
          <w:highlight w:val="green"/>
          <w:lang w:val="ru-RU"/>
        </w:rPr>
      </w:pPr>
      <w:r>
        <w:rPr>
          <w:i/>
          <w:sz w:val="22"/>
          <w:szCs w:val="22"/>
          <w:highlight w:val="green"/>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Уточнение стоимости запасов, приобретенных учреждением, но находящихся в пути, признанных ранее в оценке, предусмотренной государственным контрактом (договором), осуществляется на дату фактического поступления указанных запасов .</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 xml:space="preserve">Уточнение стоимости осуществляется на основании документов, подтверждающих фактически произведенные вложения в указанные запасы, и оформляется </w:t>
      </w:r>
    </w:p>
    <w:p>
      <w:pPr>
        <w:pStyle w:val="Normal"/>
        <w:tabs>
          <w:tab w:val="clear" w:pos="1134"/>
          <w:tab w:val="left" w:pos="0" w:leader="none"/>
          <w:tab w:val="left" w:pos="1276"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 xml:space="preserve">Субъекты учета, осуществляющие в соответствии с решением о централизации закупочной деятельности, принятым в порядке, установленном законодательством в сфере закупок товаров, работ, услуг отдельными видами юридических лиц, функции и полномочия по закупке материальных запасов для нужд других организаций бюджетной сферы (фактических получателей закупаемых материальных запасов), расходы по доставке до центральных (производственных) складов (баз) и (или) грузополучателей не включаются в фактически произведенные вложения (первоначальную стоимость) приобретаемых материальных запасов и отражаются в составе расходов, относимых на финансовый результат текущего периода </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Перечень хозяйственного и иного инвентаря, подлежащего учету на счете 105 «Материальные запасы» до момента передачи на сторону, либо до момента установления факта физического или морального износа</w:t>
      </w:r>
      <w:r>
        <w:rPr>
          <w:i/>
          <w:sz w:val="20"/>
          <w:szCs w:val="20"/>
          <w:highlight w:val="green"/>
          <w:lang w:val="ru-RU"/>
        </w:rPr>
        <w:t xml:space="preserve"> </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4785"/>
        <w:gridCol w:w="4784"/>
      </w:tblGrid>
      <w:tr>
        <w:trPr/>
        <w:tc>
          <w:tcPr>
            <w:tcW w:w="47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276" w:before="0" w:after="0"/>
              <w:contextualSpacing/>
              <w:jc w:val="center"/>
              <w:rPr/>
            </w:pPr>
            <w:r>
              <w:rPr>
                <w:b/>
                <w:sz w:val="22"/>
                <w:szCs w:val="22"/>
                <w:lang w:val="ru-RU"/>
              </w:rPr>
              <w:t>Наименование</w:t>
            </w:r>
          </w:p>
        </w:tc>
        <w:tc>
          <w:tcPr>
            <w:tcW w:w="47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276" w:before="0" w:after="0"/>
              <w:contextualSpacing/>
              <w:jc w:val="center"/>
              <w:rPr/>
            </w:pPr>
            <w:r>
              <w:rPr>
                <w:b/>
                <w:sz w:val="22"/>
                <w:szCs w:val="22"/>
                <w:lang w:val="ru-RU"/>
              </w:rPr>
              <w:t>Срок</w:t>
            </w:r>
          </w:p>
        </w:tc>
      </w:tr>
      <w:tr>
        <w:trPr/>
        <w:tc>
          <w:tcPr>
            <w:tcW w:w="47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276" w:before="0" w:after="0"/>
              <w:contextualSpacing/>
              <w:jc w:val="both"/>
              <w:rPr/>
            </w:pPr>
            <w:r>
              <w:rPr>
                <w:sz w:val="22"/>
                <w:szCs w:val="22"/>
                <w:lang w:val="ru-RU"/>
              </w:rPr>
              <w:t>Дырокол</w:t>
            </w:r>
          </w:p>
        </w:tc>
        <w:tc>
          <w:tcPr>
            <w:tcW w:w="47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276" w:before="0" w:after="0"/>
              <w:contextualSpacing/>
              <w:jc w:val="both"/>
              <w:rPr/>
            </w:pPr>
            <w:r>
              <w:rPr>
                <w:sz w:val="22"/>
                <w:szCs w:val="22"/>
                <w:lang w:val="ru-RU"/>
              </w:rPr>
              <w:t>24 месяца</w:t>
            </w:r>
          </w:p>
        </w:tc>
      </w:tr>
      <w:tr>
        <w:trPr/>
        <w:tc>
          <w:tcPr>
            <w:tcW w:w="47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276" w:before="0" w:after="0"/>
              <w:contextualSpacing/>
              <w:jc w:val="both"/>
              <w:rPr/>
            </w:pPr>
            <w:r>
              <w:rPr>
                <w:sz w:val="22"/>
                <w:szCs w:val="22"/>
                <w:lang w:val="ru-RU"/>
              </w:rPr>
              <w:t>Товары, выдаваемые напрокат</w:t>
            </w:r>
          </w:p>
        </w:tc>
        <w:tc>
          <w:tcPr>
            <w:tcW w:w="47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276" w:before="0" w:after="0"/>
              <w:contextualSpacing/>
              <w:jc w:val="both"/>
              <w:rPr/>
            </w:pPr>
            <w:r>
              <w:rPr>
                <w:sz w:val="22"/>
                <w:szCs w:val="22"/>
                <w:lang w:val="ru-RU"/>
              </w:rPr>
              <w:t>36 месяцев</w:t>
            </w:r>
          </w:p>
        </w:tc>
      </w:tr>
      <w:tr>
        <w:trPr/>
        <w:tc>
          <w:tcPr>
            <w:tcW w:w="47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276" w:before="0" w:after="0"/>
              <w:contextualSpacing/>
              <w:jc w:val="both"/>
              <w:rPr/>
            </w:pPr>
            <w:r>
              <w:rPr>
                <w:sz w:val="22"/>
                <w:szCs w:val="22"/>
                <w:lang w:val="ru-RU"/>
              </w:rPr>
              <w:t>Бензомоторная пила</w:t>
            </w:r>
          </w:p>
        </w:tc>
        <w:tc>
          <w:tcPr>
            <w:tcW w:w="47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276" w:before="0" w:after="0"/>
              <w:contextualSpacing/>
              <w:jc w:val="both"/>
              <w:rPr/>
            </w:pPr>
            <w:r>
              <w:rPr>
                <w:sz w:val="22"/>
                <w:szCs w:val="22"/>
                <w:lang w:val="ru-RU"/>
              </w:rPr>
              <w:t>36 месяцев</w:t>
            </w:r>
          </w:p>
        </w:tc>
      </w:tr>
    </w:tbl>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pPr>
      <w:r>
        <w:rPr>
          <w:sz w:val="22"/>
          <w:szCs w:val="22"/>
        </w:rPr>
        <w:t xml:space="preserve">Выбытие (отпуск) </w:t>
      </w:r>
      <w:r>
        <w:rPr>
          <w:sz w:val="22"/>
          <w:szCs w:val="22"/>
          <w:lang w:val="ru-RU"/>
        </w:rPr>
        <w:t xml:space="preserve">материальных </w:t>
      </w:r>
      <w:r>
        <w:rPr>
          <w:sz w:val="22"/>
          <w:szCs w:val="22"/>
        </w:rPr>
        <w:t>запасов производится по</w:t>
      </w:r>
      <w:r>
        <w:rPr>
          <w:sz w:val="22"/>
          <w:szCs w:val="22"/>
          <w:lang w:val="ru-RU"/>
        </w:rPr>
        <w:t>:</w:t>
      </w:r>
    </w:p>
    <w:p>
      <w:pPr>
        <w:pStyle w:val="Normal"/>
        <w:tabs>
          <w:tab w:val="clear" w:pos="1134"/>
          <w:tab w:val="left" w:pos="0" w:leader="none"/>
        </w:tabs>
        <w:spacing w:lineRule="auto" w:line="276" w:before="0" w:after="0"/>
        <w:ind w:firstLine="284"/>
        <w:contextualSpacing/>
        <w:jc w:val="both"/>
        <w:rPr/>
      </w:pPr>
      <w:r>
        <w:rPr/>
      </w:r>
    </w:p>
    <w:p>
      <w:pPr>
        <w:pStyle w:val="Normal"/>
        <w:tabs>
          <w:tab w:val="clear" w:pos="1134"/>
          <w:tab w:val="left" w:pos="0" w:leader="none"/>
        </w:tabs>
        <w:spacing w:lineRule="auto" w:line="276" w:before="0" w:after="0"/>
        <w:ind w:firstLine="284"/>
        <w:contextualSpacing/>
        <w:jc w:val="both"/>
        <w:rPr>
          <w:rFonts w:eastAsia="Times New Roman"/>
          <w:i/>
          <w:i/>
          <w:spacing w:val="-5"/>
          <w:sz w:val="20"/>
          <w:szCs w:val="20"/>
          <w:highlight w:val="green"/>
          <w:lang w:val="ru-RU"/>
        </w:rPr>
      </w:pPr>
      <w:r>
        <w:rPr>
          <w:sz w:val="22"/>
          <w:szCs w:val="22"/>
          <w:lang w:val="ru-RU"/>
        </w:rPr>
        <w:t xml:space="preserve">- </w:t>
      </w:r>
      <w:r>
        <w:rPr>
          <w:sz w:val="22"/>
          <w:szCs w:val="22"/>
        </w:rPr>
        <w:t xml:space="preserve"> по средней </w:t>
      </w:r>
      <w:r>
        <w:rPr>
          <w:sz w:val="22"/>
          <w:szCs w:val="22"/>
          <w:lang w:val="ru-RU"/>
        </w:rPr>
        <w:t xml:space="preserve">фактической </w:t>
      </w:r>
      <w:r>
        <w:rPr>
          <w:sz w:val="22"/>
          <w:szCs w:val="22"/>
        </w:rPr>
        <w:t>стоимости.</w:t>
      </w:r>
    </w:p>
    <w:p>
      <w:pPr>
        <w:pStyle w:val="Normal"/>
        <w:tabs>
          <w:tab w:val="clear" w:pos="1134"/>
          <w:tab w:val="left" w:pos="0" w:leader="none"/>
        </w:tabs>
        <w:spacing w:lineRule="auto" w:line="276" w:before="0" w:after="0"/>
        <w:ind w:firstLine="284"/>
        <w:contextualSpacing/>
        <w:jc w:val="both"/>
        <w:rPr>
          <w:rFonts w:eastAsia="Times New Roman"/>
          <w:i/>
          <w:i/>
          <w:spacing w:val="-5"/>
          <w:sz w:val="20"/>
          <w:szCs w:val="20"/>
          <w:highlight w:val="green"/>
          <w:lang w:val="ru-RU"/>
        </w:rPr>
      </w:pPr>
      <w:r>
        <w:rPr>
          <w:rFonts w:eastAsia="Times New Roman"/>
          <w:i/>
          <w:spacing w:val="-5"/>
          <w:sz w:val="20"/>
          <w:szCs w:val="20"/>
          <w:highlight w:val="green"/>
          <w:lang w:val="ru-RU"/>
        </w:rPr>
      </w:r>
    </w:p>
    <w:p>
      <w:pPr>
        <w:pStyle w:val="Normal"/>
        <w:tabs>
          <w:tab w:val="clear" w:pos="1134"/>
          <w:tab w:val="left" w:pos="0" w:leader="none"/>
        </w:tabs>
        <w:spacing w:lineRule="auto" w:line="276" w:before="0" w:after="0"/>
        <w:ind w:firstLine="284"/>
        <w:contextualSpacing/>
        <w:jc w:val="both"/>
        <w:rPr>
          <w:rFonts w:eastAsia="Times New Roman"/>
          <w:i/>
          <w:i/>
          <w:spacing w:val="-5"/>
          <w:sz w:val="22"/>
          <w:szCs w:val="22"/>
          <w:highlight w:val="green"/>
          <w:lang w:val="ru-RU"/>
        </w:rPr>
      </w:pPr>
      <w:r>
        <w:rPr>
          <w:rFonts w:eastAsia="Times New Roman"/>
          <w:i/>
          <w:spacing w:val="-5"/>
          <w:sz w:val="22"/>
          <w:szCs w:val="22"/>
          <w:highlight w:val="green"/>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Определение средней фактической стоимости материальных запасов производится по каждой группе (виду) запасов путем деления общей фактической стоимости группы (вида) запасов на их количество, складывающихся, соответственно, из средней фактической стоимости (количества) остатка на начало месяца и поступивших материальных запасов в течение текущего месяца на дату их выбытия (отпуска).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rPr>
        <w:t xml:space="preserve">Группировка материальных запасов и незавершенного производства в целях обеспечения их аналитического (управленческого) учета осуществляется </w:t>
      </w:r>
      <w:r>
        <w:rPr>
          <w:sz w:val="22"/>
          <w:szCs w:val="22"/>
          <w:lang w:val="ru-RU"/>
        </w:rPr>
        <w:t xml:space="preserve">в следующем порядке </w:t>
      </w:r>
    </w:p>
    <w:p>
      <w:pPr>
        <w:pStyle w:val="Normal"/>
        <w:tabs>
          <w:tab w:val="clear" w:pos="1134"/>
          <w:tab w:val="left" w:pos="0" w:leader="none"/>
        </w:tabs>
        <w:spacing w:lineRule="auto" w:line="276" w:before="0" w:after="0"/>
        <w:ind w:left="284" w:hanging="284"/>
        <w:contextualSpacing/>
        <w:jc w:val="both"/>
        <w:rPr>
          <w:sz w:val="22"/>
          <w:szCs w:val="22"/>
          <w:lang w:val="ru-RU"/>
        </w:rPr>
      </w:pPr>
      <w:r>
        <w:rPr>
          <w:sz w:val="22"/>
          <w:szCs w:val="22"/>
          <w:lang w:val="ru-RU"/>
        </w:rPr>
        <w:t>Материальные запасы:</w:t>
      </w:r>
    </w:p>
    <w:p>
      <w:pPr>
        <w:pStyle w:val="Normal"/>
        <w:numPr>
          <w:ilvl w:val="1"/>
          <w:numId w:val="6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Материалы (медикаменты, продукты, гсм, строительные материалы, мягкий инвентарь);</w:t>
      </w:r>
    </w:p>
    <w:p>
      <w:pPr>
        <w:pStyle w:val="Normal"/>
        <w:numPr>
          <w:ilvl w:val="1"/>
          <w:numId w:val="6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Готовая продукция, биологическая продукция;</w:t>
      </w:r>
    </w:p>
    <w:p>
      <w:pPr>
        <w:pStyle w:val="Normal"/>
        <w:numPr>
          <w:ilvl w:val="1"/>
          <w:numId w:val="6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Товары;</w:t>
      </w:r>
    </w:p>
    <w:p>
      <w:pPr>
        <w:pStyle w:val="Normal"/>
        <w:numPr>
          <w:ilvl w:val="1"/>
          <w:numId w:val="6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Иные материальные запасы.</w:t>
      </w:r>
    </w:p>
    <w:p>
      <w:pPr>
        <w:pStyle w:val="Normal"/>
        <w:tabs>
          <w:tab w:val="clear" w:pos="1134"/>
          <w:tab w:val="left" w:pos="0" w:leader="none"/>
        </w:tabs>
        <w:spacing w:lineRule="auto" w:line="276" w:before="0" w:after="0"/>
        <w:ind w:left="284" w:hanging="284"/>
        <w:contextualSpacing/>
        <w:jc w:val="both"/>
        <w:rPr>
          <w:sz w:val="22"/>
          <w:szCs w:val="22"/>
          <w:lang w:val="ru-RU"/>
        </w:rPr>
      </w:pPr>
      <w:r>
        <w:rPr>
          <w:sz w:val="22"/>
          <w:szCs w:val="22"/>
          <w:lang w:val="ru-RU"/>
        </w:rPr>
        <w:t>Незавершенное производство.</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Данная группировка осуществляется путем:</w:t>
      </w:r>
    </w:p>
    <w:p>
      <w:pPr>
        <w:pStyle w:val="Normal"/>
        <w:numPr>
          <w:ilvl w:val="0"/>
          <w:numId w:val="24"/>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Выбора реквизита «Тип номенклатуры»;</w:t>
      </w:r>
    </w:p>
    <w:p>
      <w:pPr>
        <w:pStyle w:val="Normal"/>
        <w:numPr>
          <w:ilvl w:val="0"/>
          <w:numId w:val="24"/>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Выбора иерархической группы в справочнике «Номенклатура».</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Первоначальная стоимость материальных запасов при изготовлении их собственными силами определяется в сумме фактически произведенных вложений, формируемых в объеме затрат, связанных с изготовлением данных активов, с учетом положений п. 20 Приказа Минфина России от 07.12.2018 № 256н «Запасы».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Учет и формирование затрат на производство (фактической себестоимости продукции) осуществляются в соответствии с порядком определения себестоимости соответствующих видов продукции:</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tbl>
      <w:tblPr>
        <w:tblW w:w="99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57"/>
        <w:gridCol w:w="2351"/>
        <w:gridCol w:w="6627"/>
      </w:tblGrid>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142"/>
              <w:contextualSpacing/>
              <w:jc w:val="center"/>
              <w:rPr>
                <w:b/>
                <w:sz w:val="20"/>
                <w:szCs w:val="20"/>
                <w:lang w:val="ru-RU"/>
              </w:rPr>
            </w:pPr>
            <w:r>
              <w:rPr>
                <w:b/>
                <w:sz w:val="20"/>
                <w:szCs w:val="20"/>
                <w:lang w:val="ru-RU"/>
              </w:rPr>
              <w:t>№</w:t>
            </w:r>
          </w:p>
          <w:p>
            <w:pPr>
              <w:pStyle w:val="Normal"/>
              <w:widowControl w:val="false"/>
              <w:tabs>
                <w:tab w:val="clear" w:pos="1134"/>
                <w:tab w:val="left" w:pos="0" w:leader="none"/>
              </w:tabs>
              <w:spacing w:lineRule="auto" w:line="276" w:before="0" w:after="0"/>
              <w:ind w:firstLine="142"/>
              <w:contextualSpacing/>
              <w:jc w:val="center"/>
              <w:rPr/>
            </w:pPr>
            <w:r>
              <w:rPr>
                <w:b/>
                <w:sz w:val="20"/>
                <w:szCs w:val="20"/>
                <w:lang w:val="ru-RU"/>
              </w:rPr>
              <w:t>п/п</w:t>
            </w:r>
          </w:p>
        </w:tc>
        <w:tc>
          <w:tcPr>
            <w:tcW w:w="23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contextualSpacing/>
              <w:jc w:val="center"/>
              <w:rPr/>
            </w:pPr>
            <w:r>
              <w:rPr>
                <w:b/>
                <w:sz w:val="20"/>
                <w:szCs w:val="20"/>
                <w:lang w:val="ru-RU"/>
              </w:rPr>
              <w:t>Наименование продукции</w:t>
            </w:r>
          </w:p>
        </w:tc>
        <w:tc>
          <w:tcPr>
            <w:tcW w:w="6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firstLine="709"/>
              <w:contextualSpacing/>
              <w:jc w:val="center"/>
              <w:rPr/>
            </w:pPr>
            <w:r>
              <w:rPr>
                <w:b/>
                <w:sz w:val="20"/>
                <w:szCs w:val="20"/>
                <w:lang w:val="ru-RU"/>
              </w:rPr>
              <w:t>Перечень затрат на производство</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firstLine="142"/>
              <w:contextualSpacing/>
              <w:jc w:val="center"/>
              <w:rPr/>
            </w:pPr>
            <w:r>
              <w:rPr>
                <w:sz w:val="20"/>
                <w:szCs w:val="20"/>
                <w:lang w:val="ru-RU"/>
              </w:rPr>
              <w:t>1</w:t>
            </w:r>
          </w:p>
        </w:tc>
        <w:tc>
          <w:tcPr>
            <w:tcW w:w="23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contextualSpacing/>
              <w:jc w:val="both"/>
              <w:rPr/>
            </w:pPr>
            <w:r>
              <w:rPr>
                <w:sz w:val="20"/>
                <w:szCs w:val="20"/>
                <w:lang w:val="ru-RU"/>
              </w:rPr>
              <w:t>Продукция 1</w:t>
            </w:r>
          </w:p>
        </w:tc>
        <w:tc>
          <w:tcPr>
            <w:tcW w:w="6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rPr>
            </w:pPr>
            <w:r>
              <w:rPr>
                <w:sz w:val="20"/>
                <w:szCs w:val="20"/>
              </w:rPr>
              <w:t>затраты на оплату труда основного персонала, включая ежегодные и ученические отпуска, компенсационные выплаты, стимулирующие выплаты, премии по итогам работы</w:t>
            </w:r>
            <w:r>
              <w:rPr>
                <w:sz w:val="20"/>
                <w:szCs w:val="20"/>
                <w:lang w:val="ru-RU"/>
              </w:rPr>
              <w:t>;</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rPr>
              <w:t>начисления на заработную плату</w:t>
            </w:r>
            <w:r>
              <w:rPr>
                <w:sz w:val="20"/>
                <w:szCs w:val="20"/>
                <w:lang w:val="ru-RU"/>
              </w:rPr>
              <w:t>;</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lang w:val="ru-RU"/>
              </w:rPr>
              <w:t>а</w:t>
            </w:r>
            <w:r>
              <w:rPr>
                <w:sz w:val="20"/>
                <w:szCs w:val="20"/>
              </w:rPr>
              <w:t>мортизация оборудования</w:t>
            </w:r>
            <w:r>
              <w:rPr>
                <w:sz w:val="20"/>
                <w:szCs w:val="20"/>
                <w:lang w:val="ru-RU"/>
              </w:rPr>
              <w:t>;</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pPr>
            <w:r>
              <w:rPr>
                <w:sz w:val="20"/>
                <w:szCs w:val="20"/>
                <w:lang w:val="ru-RU"/>
              </w:rPr>
              <w:t>м</w:t>
            </w:r>
            <w:r>
              <w:rPr>
                <w:sz w:val="20"/>
                <w:szCs w:val="20"/>
              </w:rPr>
              <w:t>атериальны</w:t>
            </w:r>
            <w:r>
              <w:rPr>
                <w:sz w:val="20"/>
                <w:szCs w:val="20"/>
                <w:lang w:val="ru-RU"/>
              </w:rPr>
              <w:t>е</w:t>
            </w:r>
            <w:r>
              <w:rPr>
                <w:sz w:val="20"/>
                <w:szCs w:val="20"/>
              </w:rPr>
              <w:t xml:space="preserve"> запас</w:t>
            </w:r>
            <w:r>
              <w:rPr>
                <w:sz w:val="20"/>
                <w:szCs w:val="20"/>
                <w:lang w:val="ru-RU"/>
              </w:rPr>
              <w:t xml:space="preserve">ы. </w:t>
            </w:r>
          </w:p>
        </w:tc>
      </w:tr>
    </w:tbl>
    <w:p>
      <w:pPr>
        <w:pStyle w:val="Normal"/>
        <w:tabs>
          <w:tab w:val="clear" w:pos="1134"/>
          <w:tab w:val="left" w:pos="0" w:leader="none"/>
        </w:tabs>
        <w:spacing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before="0" w:after="0"/>
        <w:contextualSpacing/>
        <w:jc w:val="both"/>
        <w:rPr>
          <w:sz w:val="22"/>
          <w:szCs w:val="22"/>
          <w:lang w:val="ru-RU"/>
        </w:rPr>
      </w:pPr>
      <w:r>
        <w:rPr>
          <w:sz w:val="22"/>
          <w:szCs w:val="22"/>
          <w:lang w:val="ru-RU"/>
        </w:rPr>
        <w:t>Оценка незавершенного производства на отчетную дату отражается:</w:t>
      </w:r>
    </w:p>
    <w:p>
      <w:pPr>
        <w:pStyle w:val="Normal"/>
        <w:tabs>
          <w:tab w:val="clear" w:pos="1134"/>
          <w:tab w:val="left" w:pos="0" w:leader="none"/>
        </w:tabs>
        <w:spacing w:before="0" w:after="0"/>
        <w:ind w:firstLine="284"/>
        <w:contextualSpacing/>
        <w:jc w:val="both"/>
        <w:rPr>
          <w:sz w:val="22"/>
          <w:szCs w:val="22"/>
          <w:lang w:val="ru-RU"/>
        </w:rPr>
      </w:pPr>
      <w:r>
        <w:rPr>
          <w:sz w:val="22"/>
          <w:szCs w:val="22"/>
          <w:lang w:val="ru-RU"/>
        </w:rPr>
      </w:r>
    </w:p>
    <w:p>
      <w:pPr>
        <w:pStyle w:val="Normal"/>
        <w:numPr>
          <w:ilvl w:val="0"/>
          <w:numId w:val="107"/>
        </w:numPr>
        <w:tabs>
          <w:tab w:val="clear" w:pos="1134"/>
          <w:tab w:val="left" w:pos="0" w:leader="none"/>
        </w:tabs>
        <w:spacing w:before="0" w:after="0"/>
        <w:ind w:left="567" w:hanging="283"/>
        <w:contextualSpacing/>
        <w:jc w:val="both"/>
        <w:rPr>
          <w:sz w:val="22"/>
          <w:szCs w:val="22"/>
          <w:lang w:val="ru-RU"/>
        </w:rPr>
      </w:pPr>
      <w:r>
        <w:rPr>
          <w:sz w:val="22"/>
          <w:szCs w:val="22"/>
          <w:lang w:val="ru-RU"/>
        </w:rPr>
        <w:t>при единичном производстве - по фактически понесенным затратам;</w:t>
      </w:r>
    </w:p>
    <w:p>
      <w:pPr>
        <w:pStyle w:val="Normal"/>
        <w:tabs>
          <w:tab w:val="clear" w:pos="1134"/>
          <w:tab w:val="left" w:pos="0" w:leader="none"/>
        </w:tabs>
        <w:spacing w:before="0" w:after="0"/>
        <w:ind w:left="567" w:hanging="283"/>
        <w:contextualSpacing/>
        <w:jc w:val="both"/>
        <w:rPr>
          <w:sz w:val="22"/>
          <w:szCs w:val="22"/>
          <w:lang w:val="ru-RU"/>
        </w:rPr>
      </w:pPr>
      <w:r>
        <w:rPr>
          <w:sz w:val="22"/>
          <w:szCs w:val="22"/>
          <w:lang w:val="ru-RU"/>
        </w:rPr>
      </w:r>
    </w:p>
    <w:p>
      <w:pPr>
        <w:pStyle w:val="Normal"/>
        <w:numPr>
          <w:ilvl w:val="0"/>
          <w:numId w:val="107"/>
        </w:numPr>
        <w:tabs>
          <w:tab w:val="clear" w:pos="1134"/>
          <w:tab w:val="left" w:pos="0" w:leader="none"/>
        </w:tabs>
        <w:spacing w:before="0" w:after="0"/>
        <w:ind w:left="567" w:hanging="283"/>
        <w:contextualSpacing/>
        <w:jc w:val="both"/>
        <w:rPr>
          <w:sz w:val="22"/>
          <w:szCs w:val="22"/>
          <w:lang w:val="ru-RU"/>
        </w:rPr>
      </w:pPr>
      <w:r>
        <w:rPr>
          <w:sz w:val="22"/>
          <w:szCs w:val="22"/>
          <w:lang w:val="ru-RU"/>
        </w:rPr>
        <w:t>при массовом и серийном производстве:</w:t>
      </w:r>
    </w:p>
    <w:p>
      <w:pPr>
        <w:pStyle w:val="Normal"/>
        <w:tabs>
          <w:tab w:val="clear" w:pos="1134"/>
          <w:tab w:val="left" w:pos="0" w:leader="none"/>
          <w:tab w:val="left" w:pos="567" w:leader="none"/>
        </w:tabs>
        <w:spacing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before="0" w:after="0"/>
        <w:ind w:left="284" w:firstLine="284"/>
        <w:contextualSpacing/>
        <w:jc w:val="both"/>
        <w:rPr>
          <w:sz w:val="22"/>
          <w:szCs w:val="22"/>
          <w:lang w:val="ru-RU"/>
        </w:rPr>
      </w:pPr>
      <w:r>
        <w:rPr>
          <w:sz w:val="22"/>
          <w:szCs w:val="22"/>
          <w:lang w:val="ru-RU"/>
        </w:rPr>
        <w:t>по фактической производственной себестоимости;</w:t>
      </w:r>
    </w:p>
    <w:p>
      <w:pPr>
        <w:pStyle w:val="Normal"/>
        <w:tabs>
          <w:tab w:val="clear" w:pos="1134"/>
          <w:tab w:val="left" w:pos="0" w:leader="none"/>
          <w:tab w:val="left" w:pos="567" w:leader="none"/>
        </w:tabs>
        <w:spacing w:before="0" w:after="0"/>
        <w:ind w:left="284"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Для учета операций по изготовлению учреждением материальных запасов, необходимых для обеспечения деятельности учреждения и не предназначенных для продажи (реализации), применяется счет 106 3И «(Изготовление) Вложения в материальные запасы - иное движимое имущество», входящий в группу 106 34 «Вложения в материальные запасы - иное движимое имущество».</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 xml:space="preserve">При списании горюче-смазочных материалов применяются </w:t>
      </w:r>
    </w:p>
    <w:p>
      <w:pPr>
        <w:pStyle w:val="Normal"/>
        <w:numPr>
          <w:ilvl w:val="0"/>
          <w:numId w:val="161"/>
        </w:numPr>
        <w:tabs>
          <w:tab w:val="clear" w:pos="1134"/>
          <w:tab w:val="left" w:pos="0" w:leader="none"/>
          <w:tab w:val="left" w:pos="567" w:leader="none"/>
        </w:tabs>
        <w:spacing w:lineRule="auto" w:line="276" w:before="0" w:after="195"/>
        <w:ind w:left="567" w:hanging="283"/>
        <w:contextualSpacing/>
        <w:jc w:val="both"/>
        <w:rPr>
          <w:sz w:val="22"/>
          <w:szCs w:val="22"/>
          <w:lang w:val="ru-RU"/>
        </w:rPr>
      </w:pPr>
      <w:r>
        <w:rPr>
          <w:sz w:val="22"/>
          <w:szCs w:val="22"/>
          <w:lang w:val="ru-RU"/>
        </w:rPr>
        <w:t>нормы, разработанные самостоятельно на основе методических рекомендаций «Нормы расхода топлив и смазочных материалов на автомобильном транспорте», утвержденных Распоряжением Минтранса РФ от 14.03.2008 № АМ-23-р;</w:t>
      </w:r>
    </w:p>
    <w:p>
      <w:pPr>
        <w:pStyle w:val="Normal"/>
        <w:tabs>
          <w:tab w:val="clear" w:pos="1134"/>
          <w:tab w:val="left" w:pos="0" w:leader="none"/>
          <w:tab w:val="left" w:pos="567" w:leader="none"/>
        </w:tabs>
        <w:spacing w:lineRule="auto" w:line="276" w:before="0" w:after="195"/>
        <w:ind w:left="1004" w:hanging="0"/>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sz w:val="22"/>
          <w:szCs w:val="22"/>
          <w:lang w:val="ru-RU"/>
        </w:rPr>
        <w:t>Расход горюче-смазочных материалов подтверждается данными путевых листов, составляемых и предоставляемых в бухгалтерию в соответствии с графиком документооборота.</w:t>
      </w:r>
    </w:p>
    <w:p>
      <w:pPr>
        <w:pStyle w:val="Normal"/>
        <w:tabs>
          <w:tab w:val="clear" w:pos="1134"/>
          <w:tab w:val="left" w:pos="0" w:leader="none"/>
          <w:tab w:val="left" w:pos="567"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567" w:leader="none"/>
        </w:tabs>
        <w:spacing w:lineRule="auto" w:line="276" w:before="0" w:after="195"/>
        <w:contextualSpacing/>
        <w:jc w:val="both"/>
        <w:rPr>
          <w:i/>
          <w:i/>
          <w:sz w:val="22"/>
          <w:szCs w:val="22"/>
          <w:lang w:val="ru-RU"/>
        </w:rPr>
      </w:pPr>
      <w:r>
        <w:rPr>
          <w:rFonts w:eastAsia="Times New Roman"/>
          <w:sz w:val="22"/>
          <w:szCs w:val="22"/>
          <w:lang w:val="ru-RU"/>
        </w:rPr>
        <w:t xml:space="preserve">     </w:t>
      </w:r>
      <w:r>
        <w:rPr>
          <w:sz w:val="22"/>
          <w:szCs w:val="22"/>
          <w:lang w:val="ru-RU"/>
        </w:rPr>
        <w:t xml:space="preserve">Отпуск средств индивидуальной защиты производится согласно нормам, утвержденным </w:t>
      </w:r>
    </w:p>
    <w:p>
      <w:pPr>
        <w:pStyle w:val="Normal"/>
        <w:tabs>
          <w:tab w:val="clear" w:pos="1134"/>
          <w:tab w:val="left" w:pos="0" w:leader="none"/>
          <w:tab w:val="left" w:pos="1276" w:leader="none"/>
          <w:tab w:val="left" w:pos="1701" w:leader="none"/>
        </w:tabs>
        <w:spacing w:lineRule="auto" w:line="276" w:before="0" w:after="0"/>
        <w:ind w:firstLine="284"/>
        <w:contextualSpacing/>
        <w:jc w:val="both"/>
        <w:rPr>
          <w:i/>
          <w:i/>
          <w:sz w:val="22"/>
          <w:szCs w:val="22"/>
          <w:lang w:val="ru-RU"/>
        </w:rPr>
      </w:pPr>
      <w:r>
        <w:rPr>
          <w:i/>
          <w:sz w:val="22"/>
          <w:szCs w:val="22"/>
          <w:lang w:val="ru-RU"/>
        </w:rPr>
      </w:r>
    </w:p>
    <w:p>
      <w:pPr>
        <w:pStyle w:val="Normal"/>
        <w:tabs>
          <w:tab w:val="clear" w:pos="1134"/>
          <w:tab w:val="left" w:pos="0" w:leader="none"/>
          <w:tab w:val="left" w:pos="142" w:leader="none"/>
        </w:tabs>
        <w:spacing w:lineRule="auto" w:line="276" w:before="0" w:after="0"/>
        <w:contextualSpacing/>
        <w:jc w:val="both"/>
        <w:rPr>
          <w:i/>
          <w:i/>
          <w:sz w:val="22"/>
          <w:szCs w:val="22"/>
          <w:lang w:val="ru-RU"/>
        </w:rPr>
      </w:pPr>
      <w:r>
        <w:rPr>
          <w:b/>
          <w:lang w:val="ru-RU"/>
        </w:rPr>
        <w:t>Порядок ведения аналитического учета товаров, переданных на реализацию</w:t>
      </w:r>
      <w:r>
        <w:rPr>
          <w:sz w:val="22"/>
          <w:szCs w:val="22"/>
          <w:lang w:val="ru-RU"/>
        </w:rPr>
        <w:t xml:space="preserve"> </w:t>
      </w:r>
    </w:p>
    <w:p>
      <w:pPr>
        <w:pStyle w:val="Normal"/>
        <w:tabs>
          <w:tab w:val="clear" w:pos="1134"/>
          <w:tab w:val="left" w:pos="0" w:leader="none"/>
          <w:tab w:val="left" w:pos="142" w:leader="none"/>
        </w:tabs>
        <w:spacing w:lineRule="auto" w:line="276" w:before="0" w:after="0"/>
        <w:ind w:firstLine="284"/>
        <w:contextualSpacing/>
        <w:jc w:val="both"/>
        <w:rPr>
          <w:i/>
          <w:i/>
          <w:sz w:val="22"/>
          <w:szCs w:val="22"/>
          <w:lang w:val="ru-RU"/>
        </w:rPr>
      </w:pPr>
      <w:r>
        <w:rPr>
          <w:i/>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учреждении реализовано ведение учета розничных продаж в неавтоматизированных торговых точках (НТТ), в которых не ведется номенклатурный и количественный учет. Учет товаров в НТТ ведется только в суммовом выражении в продажных ценах.</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 этой целью к счету 105 38 «Товары – иное движимое имущество учреждения» открыты субсчета:</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105 В8 «(На складах) Товары – иное движимое имущество учреждения»;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105 Г8 «(В рознице) Товары – иное движимое имущество учреждения».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На счете 105.В8 ведется аналитический учет по номенклатуре товаров, материально ответственным лицам и местам хранения – центрам материальной ответственности, в количественном и суммовом измерении. Счет предназначен для оптовой торговли и складского учета товаров.</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На счете 105.Г8 ведется аналитический учет только по центрам материальной ответственности. Учет на счете 105.Г8 ведется только в суммовом выражении, по розничным ценам.</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Товары, приобретенные учреждением для продажи в режиме розничной торговли, при передаче их в реализацию, учитываются по:</w:t>
      </w:r>
    </w:p>
    <w:p>
      <w:pPr>
        <w:pStyle w:val="Normal"/>
        <w:tabs>
          <w:tab w:val="clear" w:pos="1134"/>
          <w:tab w:val="left" w:pos="0" w:leader="none"/>
          <w:tab w:val="left" w:pos="142" w:leader="none"/>
        </w:tabs>
        <w:spacing w:lineRule="auto" w:line="276" w:before="0" w:after="0"/>
        <w:ind w:firstLine="284"/>
        <w:contextualSpacing/>
        <w:jc w:val="both"/>
        <w:rPr>
          <w:sz w:val="22"/>
          <w:szCs w:val="22"/>
          <w:highlight w:val="yellow"/>
          <w:lang w:val="ru-RU"/>
        </w:rPr>
      </w:pPr>
      <w:r>
        <w:rPr>
          <w:sz w:val="22"/>
          <w:szCs w:val="22"/>
          <w:lang w:val="ru-RU"/>
        </w:rPr>
        <w:t>- фактической стоимости;</w:t>
      </w:r>
    </w:p>
    <w:p>
      <w:pPr>
        <w:pStyle w:val="Normal"/>
        <w:tabs>
          <w:tab w:val="clear" w:pos="1134"/>
          <w:tab w:val="left" w:pos="0" w:leader="none"/>
          <w:tab w:val="left" w:pos="142" w:leader="none"/>
        </w:tabs>
        <w:spacing w:lineRule="auto" w:line="276" w:before="0" w:after="0"/>
        <w:ind w:firstLine="284"/>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142" w:leader="none"/>
        </w:tabs>
        <w:spacing w:lineRule="auto" w:line="276" w:before="0" w:after="0"/>
        <w:contextualSpacing/>
        <w:jc w:val="both"/>
        <w:rPr>
          <w:sz w:val="22"/>
          <w:szCs w:val="22"/>
          <w:highlight w:val="yellow"/>
          <w:lang w:val="ru-RU"/>
        </w:rPr>
      </w:pPr>
      <w:r>
        <w:rPr>
          <w:sz w:val="22"/>
          <w:szCs w:val="22"/>
          <w:highlight w:val="yellow"/>
          <w:lang w:val="ru-RU"/>
        </w:rPr>
      </w:r>
    </w:p>
    <w:p>
      <w:pPr>
        <w:pStyle w:val="Normal"/>
        <w:jc w:val="both"/>
        <w:rPr>
          <w:sz w:val="22"/>
          <w:szCs w:val="22"/>
        </w:rPr>
      </w:pPr>
      <w:r>
        <w:rPr>
          <w:rFonts w:eastAsia="Times New Roman"/>
          <w:sz w:val="22"/>
          <w:szCs w:val="22"/>
          <w:lang w:val="ru-RU"/>
        </w:rPr>
        <w:t xml:space="preserve"> </w:t>
      </w:r>
    </w:p>
    <w:p>
      <w:pPr>
        <w:pStyle w:val="Normal"/>
        <w:tabs>
          <w:tab w:val="clear" w:pos="1134"/>
          <w:tab w:val="left" w:pos="0" w:leader="none"/>
          <w:tab w:val="left" w:pos="142" w:leader="none"/>
        </w:tabs>
        <w:spacing w:lineRule="auto" w:line="276" w:before="0" w:after="0"/>
        <w:ind w:firstLine="284"/>
        <w:contextualSpacing/>
        <w:jc w:val="both"/>
        <w:rPr>
          <w:sz w:val="22"/>
          <w:szCs w:val="22"/>
        </w:rPr>
      </w:pPr>
      <w:r>
        <w:rPr>
          <w:sz w:val="22"/>
          <w:szCs w:val="22"/>
        </w:rPr>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2"/>
        <w:numPr>
          <w:ilvl w:val="1"/>
          <w:numId w:val="1"/>
        </w:numPr>
        <w:jc w:val="both"/>
        <w:rPr>
          <w:i/>
          <w:i/>
          <w:sz w:val="20"/>
          <w:highlight w:val="green"/>
          <w:lang w:val="ru-RU"/>
        </w:rPr>
      </w:pPr>
      <w:bookmarkStart w:id="35" w:name="__RefHeading___Toc123846108"/>
      <w:bookmarkStart w:id="36" w:name="_4.4_Затраты_на"/>
      <w:bookmarkEnd w:id="35"/>
      <w:bookmarkEnd w:id="36"/>
      <w:r>
        <w:rPr>
          <w:b/>
          <w:sz w:val="28"/>
          <w:szCs w:val="28"/>
        </w:rPr>
        <w:t>4.4 Затраты на изготовление готовой продукции</w:t>
      </w:r>
      <w:r>
        <w:rPr>
          <w:b/>
          <w:sz w:val="28"/>
          <w:szCs w:val="28"/>
          <w:lang w:val="ru-RU"/>
        </w:rPr>
        <w:t>,</w:t>
      </w:r>
      <w:r>
        <w:rPr>
          <w:b/>
          <w:sz w:val="28"/>
          <w:szCs w:val="28"/>
        </w:rPr>
        <w:t xml:space="preserve"> выполнение работ, услу</w:t>
      </w:r>
      <w:r>
        <w:rPr>
          <w:b/>
          <w:sz w:val="28"/>
          <w:szCs w:val="28"/>
          <w:lang w:val="ru-RU"/>
        </w:rPr>
        <w:t>г</w:t>
      </w:r>
    </w:p>
    <w:p>
      <w:pPr>
        <w:pStyle w:val="Normal"/>
        <w:tabs>
          <w:tab w:val="clear" w:pos="1134"/>
          <w:tab w:val="left" w:pos="0" w:leader="none"/>
          <w:tab w:val="left" w:pos="142" w:leader="none"/>
        </w:tabs>
        <w:spacing w:lineRule="auto" w:line="360" w:before="0" w:after="0"/>
        <w:ind w:left="284" w:hanging="0"/>
        <w:contextualSpacing/>
        <w:jc w:val="both"/>
        <w:rPr>
          <w:i/>
          <w:i/>
          <w:sz w:val="20"/>
          <w:szCs w:val="20"/>
          <w:highlight w:val="green"/>
          <w:lang w:val="ru-RU"/>
        </w:rPr>
      </w:pPr>
      <w:r>
        <w:rPr>
          <w:i/>
          <w:sz w:val="20"/>
          <w:szCs w:val="20"/>
          <w:highlight w:val="green"/>
          <w:lang w:val="ru-RU"/>
        </w:rPr>
      </w:r>
    </w:p>
    <w:p>
      <w:pPr>
        <w:pStyle w:val="Normal"/>
        <w:tabs>
          <w:tab w:val="clear" w:pos="1134"/>
          <w:tab w:val="left" w:pos="0" w:leader="none"/>
          <w:tab w:val="left" w:pos="142" w:leader="none"/>
          <w:tab w:val="left" w:pos="1276" w:leader="none"/>
          <w:tab w:val="left" w:pos="1701" w:leader="none"/>
        </w:tabs>
        <w:spacing w:lineRule="auto" w:line="276" w:before="0" w:after="0"/>
        <w:contextualSpacing/>
        <w:jc w:val="both"/>
        <w:rPr>
          <w:sz w:val="22"/>
          <w:szCs w:val="22"/>
          <w:lang w:val="ru-RU"/>
        </w:rPr>
      </w:pPr>
      <w:r>
        <w:rPr>
          <w:sz w:val="22"/>
          <w:szCs w:val="22"/>
        </w:rPr>
        <w:t>Уч</w:t>
      </w:r>
      <w:r>
        <w:rPr>
          <w:sz w:val="22"/>
          <w:szCs w:val="22"/>
          <w:lang w:val="ru-RU"/>
        </w:rPr>
        <w:t>е</w:t>
      </w:r>
      <w:r>
        <w:rPr>
          <w:sz w:val="22"/>
          <w:szCs w:val="22"/>
        </w:rPr>
        <w:t>т затрат при изготовлении готовой продукции (</w:t>
      </w:r>
      <w:r>
        <w:rPr>
          <w:sz w:val="22"/>
          <w:szCs w:val="22"/>
          <w:lang w:val="ru-RU"/>
        </w:rPr>
        <w:t xml:space="preserve">выполнении </w:t>
      </w:r>
      <w:r>
        <w:rPr>
          <w:sz w:val="22"/>
          <w:szCs w:val="22"/>
        </w:rPr>
        <w:t>работ,</w:t>
      </w:r>
      <w:r>
        <w:rPr>
          <w:sz w:val="22"/>
          <w:szCs w:val="22"/>
          <w:lang w:val="ru-RU"/>
        </w:rPr>
        <w:t xml:space="preserve"> оказании</w:t>
      </w:r>
      <w:r>
        <w:rPr>
          <w:sz w:val="22"/>
          <w:szCs w:val="22"/>
        </w:rPr>
        <w:t xml:space="preserve"> услуг)</w:t>
      </w:r>
      <w:r>
        <w:rPr>
          <w:sz w:val="22"/>
          <w:szCs w:val="22"/>
          <w:lang w:val="ru-RU"/>
        </w:rPr>
        <w:t>.</w:t>
      </w:r>
    </w:p>
    <w:p>
      <w:pPr>
        <w:pStyle w:val="Normal"/>
        <w:tabs>
          <w:tab w:val="clear" w:pos="1134"/>
          <w:tab w:val="left" w:pos="0" w:leader="none"/>
          <w:tab w:val="left" w:pos="142" w:leader="none"/>
          <w:tab w:val="left" w:pos="1276" w:leader="none"/>
          <w:tab w:val="left" w:pos="1701"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pPr>
      <w:r>
        <w:rPr>
          <w:rFonts w:eastAsia="Times New Roman"/>
          <w:sz w:val="22"/>
          <w:szCs w:val="22"/>
          <w:lang w:val="ru-RU"/>
        </w:rPr>
        <w:t xml:space="preserve">     </w:t>
      </w:r>
      <w:r>
        <w:rPr>
          <w:sz w:val="22"/>
          <w:szCs w:val="22"/>
        </w:rPr>
        <w:t>В соответствии с Государственным (муниципальным) заданием на 20</w:t>
      </w:r>
      <w:r>
        <w:rPr>
          <w:sz w:val="22"/>
          <w:szCs w:val="22"/>
          <w:lang w:val="ru-RU"/>
        </w:rPr>
        <w:t>23</w:t>
      </w:r>
      <w:r>
        <w:rPr>
          <w:sz w:val="22"/>
          <w:szCs w:val="22"/>
        </w:rPr>
        <w:t>-2025</w:t>
      </w:r>
      <w:r>
        <w:rPr>
          <w:sz w:val="22"/>
          <w:szCs w:val="22"/>
          <w:lang w:val="ru-RU"/>
        </w:rPr>
        <w:t xml:space="preserve"> …</w:t>
      </w:r>
      <w:r>
        <w:rPr>
          <w:sz w:val="22"/>
          <w:szCs w:val="22"/>
        </w:rPr>
        <w:t xml:space="preserve">гг, утвержденным </w:t>
      </w:r>
      <w:r>
        <w:rPr>
          <w:sz w:val="22"/>
          <w:szCs w:val="22"/>
          <w:lang w:val="ru-RU"/>
        </w:rPr>
        <w:t>ПХД</w:t>
      </w:r>
      <w:r>
        <w:rPr>
          <w:sz w:val="22"/>
          <w:szCs w:val="22"/>
        </w:rPr>
        <w:t>…</w:t>
      </w:r>
      <w:r>
        <w:rPr>
          <w:sz w:val="22"/>
          <w:szCs w:val="22"/>
          <w:lang w:val="ru-RU"/>
        </w:rPr>
        <w:t>,</w:t>
      </w:r>
      <w:r>
        <w:rPr>
          <w:sz w:val="22"/>
          <w:szCs w:val="22"/>
        </w:rPr>
        <w:t xml:space="preserve"> Государственное (муниципальное) учреждение выполняет следующие государственные (муниципальные) услуги</w:t>
      </w:r>
      <w:r>
        <w:rPr>
          <w:sz w:val="22"/>
          <w:szCs w:val="22"/>
          <w:lang w:val="ru-RU"/>
        </w:rPr>
        <w:t>, работы</w:t>
      </w:r>
      <w:r>
        <w:rPr>
          <w:sz w:val="22"/>
          <w:szCs w:val="22"/>
        </w:rPr>
        <w:t xml:space="preserve">: </w:t>
      </w:r>
    </w:p>
    <w:p>
      <w:pPr>
        <w:pStyle w:val="Normal"/>
        <w:tabs>
          <w:tab w:val="clear" w:pos="1134"/>
          <w:tab w:val="left" w:pos="142" w:leader="none"/>
        </w:tabs>
        <w:spacing w:lineRule="auto" w:line="276" w:before="0" w:after="0"/>
        <w:ind w:left="1288" w:hanging="0"/>
        <w:contextualSpacing/>
        <w:jc w:val="both"/>
        <w:rPr/>
      </w:pPr>
      <w:r>
        <w:rPr/>
      </w:r>
    </w:p>
    <w:p>
      <w:pPr>
        <w:pStyle w:val="Normal"/>
        <w:numPr>
          <w:ilvl w:val="0"/>
          <w:numId w:val="137"/>
        </w:numPr>
        <w:tabs>
          <w:tab w:val="clear" w:pos="1134"/>
          <w:tab w:val="left" w:pos="142" w:leader="none"/>
        </w:tabs>
        <w:spacing w:lineRule="auto" w:line="276" w:before="0" w:after="0"/>
        <w:ind w:left="567" w:hanging="283"/>
        <w:contextualSpacing/>
        <w:jc w:val="both"/>
        <w:rPr>
          <w:sz w:val="22"/>
          <w:szCs w:val="22"/>
          <w:lang w:val="ru-RU"/>
        </w:rPr>
      </w:pPr>
      <w:r>
        <w:rPr>
          <w:sz w:val="22"/>
          <w:szCs w:val="22"/>
        </w:rPr>
        <w:t>по реализации дополнительных профессиональных программ - программ повышения квалификации, программ профессиональной подготовки</w:t>
      </w:r>
      <w:r>
        <w:rPr>
          <w:sz w:val="22"/>
          <w:szCs w:val="22"/>
          <w:lang w:val="ru-RU"/>
        </w:rPr>
        <w:t>;</w:t>
      </w:r>
    </w:p>
    <w:p>
      <w:pPr>
        <w:pStyle w:val="Normal"/>
        <w:tabs>
          <w:tab w:val="clear" w:pos="1134"/>
          <w:tab w:val="left" w:pos="142" w:leader="none"/>
        </w:tabs>
        <w:spacing w:lineRule="auto" w:line="276" w:before="0" w:after="0"/>
        <w:ind w:left="1288" w:hanging="0"/>
        <w:contextualSpacing/>
        <w:jc w:val="both"/>
        <w:rPr>
          <w:sz w:val="22"/>
          <w:szCs w:val="22"/>
          <w:lang w:val="ru-RU"/>
        </w:rPr>
      </w:pPr>
      <w:r>
        <w:rPr>
          <w:sz w:val="22"/>
          <w:szCs w:val="22"/>
          <w:lang w:val="ru-RU"/>
        </w:rPr>
      </w:r>
    </w:p>
    <w:tbl>
      <w:tblPr>
        <w:tblW w:w="54" w:type="dxa"/>
        <w:jc w:val="left"/>
        <w:tblInd w:w="-14" w:type="dxa"/>
        <w:tblLayout w:type="fixed"/>
        <w:tblCellMar>
          <w:top w:w="0" w:type="dxa"/>
          <w:left w:w="0" w:type="dxa"/>
          <w:bottom w:w="0" w:type="dxa"/>
          <w:right w:w="0" w:type="dxa"/>
        </w:tblCellMar>
        <w:tblLook w:firstRow="0" w:noVBand="0" w:lastRow="0" w:firstColumn="0" w:lastColumn="0" w:noHBand="0" w:val="0000"/>
      </w:tblPr>
      <w:tblGrid>
        <w:gridCol w:w="27"/>
        <w:gridCol w:w="26"/>
      </w:tblGrid>
      <w:tr>
        <w:trPr/>
        <w:tc>
          <w:tcPr>
            <w:tcW w:w="27" w:type="dxa"/>
            <w:tcBorders/>
            <w:shd w:color="auto" w:fill="auto" w:val="clear"/>
            <w:vAlign w:val="center"/>
          </w:tcPr>
          <w:p>
            <w:pPr>
              <w:pStyle w:val="Normal"/>
              <w:widowControl w:val="false"/>
              <w:tabs>
                <w:tab w:val="clear" w:pos="1134"/>
                <w:tab w:val="left" w:pos="0" w:leader="none"/>
                <w:tab w:val="left" w:pos="142" w:leader="none"/>
              </w:tabs>
              <w:suppressAutoHyphens w:val="false"/>
              <w:snapToGrid w:val="false"/>
              <w:spacing w:lineRule="auto" w:line="276" w:before="0" w:after="0"/>
              <w:ind w:firstLine="284"/>
              <w:contextualSpacing/>
              <w:jc w:val="center"/>
              <w:rPr>
                <w:rFonts w:eastAsia="Times New Roman"/>
                <w:sz w:val="22"/>
                <w:szCs w:val="22"/>
                <w:lang w:val="ru-RU" w:eastAsia="ru-RU"/>
              </w:rPr>
            </w:pPr>
            <w:r>
              <w:rPr>
                <w:rFonts w:eastAsia="Times New Roman"/>
                <w:sz w:val="22"/>
                <w:szCs w:val="22"/>
                <w:lang w:val="ru-RU" w:eastAsia="ru-RU"/>
              </w:rPr>
            </w:r>
          </w:p>
        </w:tc>
        <w:tc>
          <w:tcPr>
            <w:tcW w:w="26" w:type="dxa"/>
            <w:tcBorders/>
            <w:shd w:color="auto" w:fill="auto" w:val="clear"/>
            <w:vAlign w:val="center"/>
          </w:tcPr>
          <w:p>
            <w:pPr>
              <w:pStyle w:val="Normal"/>
              <w:widowControl w:val="false"/>
              <w:tabs>
                <w:tab w:val="clear" w:pos="1134"/>
                <w:tab w:val="left" w:pos="0" w:leader="none"/>
                <w:tab w:val="left" w:pos="142" w:leader="none"/>
              </w:tabs>
              <w:suppressAutoHyphens w:val="false"/>
              <w:snapToGrid w:val="false"/>
              <w:spacing w:lineRule="auto" w:line="276" w:before="0" w:after="0"/>
              <w:ind w:firstLine="284"/>
              <w:contextualSpacing/>
              <w:rPr>
                <w:rFonts w:eastAsia="Times New Roman"/>
                <w:sz w:val="22"/>
                <w:szCs w:val="22"/>
                <w:lang w:val="ru-RU" w:eastAsia="ru-RU"/>
              </w:rPr>
            </w:pPr>
            <w:r>
              <w:rPr>
                <w:rFonts w:eastAsia="Times New Roman"/>
                <w:sz w:val="22"/>
                <w:szCs w:val="22"/>
                <w:lang w:val="ru-RU" w:eastAsia="ru-RU"/>
              </w:rPr>
            </w:r>
          </w:p>
        </w:tc>
      </w:tr>
    </w:tbl>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Затраты учреждения при изготовлении готовой продукции, выполнении работ, оказании услуг делятся на прямые, накладные, общехозяйственные.</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изготовлении одного (единственного) вида готовой продукции, работ, услуг все затраты, непосредственно связанные с производством готовой продукции, выполнением работ, услуг относятся к прямым затратам.</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Прямые затраты непосредственно относятся на себестоимость изготовления единицы готовой продукции, выполнения работы, оказания услуги.</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Распределение накладных и общехозяйственных расходов на себестоимость готовой продукции, работ, услуг (109.61) производится следующим способом:</w:t>
      </w:r>
    </w:p>
    <w:p>
      <w:pPr>
        <w:pStyle w:val="Normal"/>
        <w:numPr>
          <w:ilvl w:val="0"/>
          <w:numId w:val="162"/>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пропорционально прямым затратам по оплате труда;</w:t>
      </w:r>
    </w:p>
    <w:p>
      <w:pPr>
        <w:pStyle w:val="Normal"/>
        <w:numPr>
          <w:ilvl w:val="0"/>
          <w:numId w:val="162"/>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материальным затратам;</w:t>
      </w:r>
    </w:p>
    <w:p>
      <w:pPr>
        <w:pStyle w:val="Normal"/>
        <w:numPr>
          <w:ilvl w:val="0"/>
          <w:numId w:val="162"/>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иным прямым затратам;</w:t>
      </w:r>
    </w:p>
    <w:p>
      <w:pPr>
        <w:pStyle w:val="Normal"/>
        <w:numPr>
          <w:ilvl w:val="0"/>
          <w:numId w:val="162"/>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объему выручки от реализации продукции (работ, услуг);</w:t>
      </w:r>
    </w:p>
    <w:p>
      <w:pPr>
        <w:pStyle w:val="Normal"/>
        <w:numPr>
          <w:ilvl w:val="0"/>
          <w:numId w:val="162"/>
        </w:numPr>
        <w:tabs>
          <w:tab w:val="clear" w:pos="1134"/>
          <w:tab w:val="left" w:pos="142" w:leader="none"/>
        </w:tabs>
        <w:spacing w:lineRule="auto" w:line="276" w:before="0" w:after="0"/>
        <w:ind w:left="567" w:hanging="283"/>
        <w:contextualSpacing/>
        <w:jc w:val="both"/>
        <w:rPr>
          <w:i/>
          <w:i/>
          <w:sz w:val="20"/>
          <w:szCs w:val="20"/>
          <w:highlight w:val="green"/>
          <w:lang w:val="ru-RU"/>
        </w:rPr>
      </w:pPr>
      <w:r>
        <w:rPr>
          <w:sz w:val="22"/>
          <w:szCs w:val="22"/>
          <w:lang w:val="ru-RU"/>
        </w:rPr>
        <w:t>иному показателю, характеризующему результаты деятельности учреждения.</w:t>
      </w:r>
    </w:p>
    <w:p>
      <w:pPr>
        <w:pStyle w:val="Normal"/>
        <w:tabs>
          <w:tab w:val="clear" w:pos="1134"/>
          <w:tab w:val="left" w:pos="142" w:leader="none"/>
        </w:tabs>
        <w:spacing w:lineRule="auto" w:line="276" w:before="0" w:after="0"/>
        <w:ind w:left="851" w:hanging="0"/>
        <w:contextualSpacing/>
        <w:jc w:val="both"/>
        <w:rPr>
          <w:i/>
          <w:i/>
          <w:sz w:val="20"/>
          <w:szCs w:val="20"/>
          <w:highlight w:val="green"/>
          <w:lang w:val="ru-RU"/>
        </w:rPr>
      </w:pPr>
      <w:r>
        <w:rPr>
          <w:i/>
          <w:sz w:val="20"/>
          <w:szCs w:val="20"/>
          <w:highlight w:val="green"/>
          <w:lang w:val="ru-RU"/>
        </w:rPr>
      </w:r>
    </w:p>
    <w:p>
      <w:pPr>
        <w:pStyle w:val="Normal"/>
        <w:tabs>
          <w:tab w:val="clear" w:pos="1134"/>
          <w:tab w:val="left" w:pos="0" w:leader="none"/>
          <w:tab w:val="left" w:pos="142" w:leader="none"/>
        </w:tabs>
        <w:spacing w:lineRule="auto" w:line="276" w:before="0" w:after="0"/>
        <w:ind w:firstLine="284"/>
        <w:contextualSpacing/>
        <w:jc w:val="both"/>
        <w:rPr>
          <w:i/>
          <w:i/>
          <w:sz w:val="22"/>
          <w:szCs w:val="22"/>
          <w:highlight w:val="green"/>
          <w:lang w:val="ru-RU"/>
        </w:rPr>
      </w:pPr>
      <w:r>
        <w:rPr>
          <w:i/>
          <w:sz w:val="22"/>
          <w:szCs w:val="22"/>
          <w:highlight w:val="green"/>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Общехозяйственные расходы учреждения, произведенные за отчетный период (месяц), распределяются на себестоимость реализованной готовой продукции, оказанных работ, услуг.   </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Затраты на изготовление готовой продукции, выполнение работ, услуг учитываются на счете, содержащем соответствующий аналитический код группы синтетического счета, согласно Приложения 6.1 «Рабочий план счетов», и аналитический код вида синтетического счета объекта учета.</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Группировка затрат по счетам осуществляется по видам расходов в разрезе групп затрат:</w:t>
      </w:r>
    </w:p>
    <w:p>
      <w:pPr>
        <w:pStyle w:val="Normal"/>
        <w:numPr>
          <w:ilvl w:val="0"/>
          <w:numId w:val="84"/>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прямые затраты, напрямую относимые на себестоимость готовой продукции, работ, услуг;</w:t>
      </w:r>
    </w:p>
    <w:p>
      <w:pPr>
        <w:pStyle w:val="Normal"/>
        <w:numPr>
          <w:ilvl w:val="0"/>
          <w:numId w:val="84"/>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накладные расходы производства готовой продукции, работ, услуг;</w:t>
      </w:r>
    </w:p>
    <w:p>
      <w:pPr>
        <w:pStyle w:val="Normal"/>
        <w:numPr>
          <w:ilvl w:val="0"/>
          <w:numId w:val="84"/>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общехозяйственные расходы.</w:t>
      </w:r>
    </w:p>
    <w:p>
      <w:pPr>
        <w:pStyle w:val="Normal"/>
        <w:tabs>
          <w:tab w:val="clear" w:pos="1134"/>
          <w:tab w:val="left" w:pos="142" w:leader="none"/>
        </w:tabs>
        <w:spacing w:lineRule="auto" w:line="276" w:before="0" w:after="0"/>
        <w:ind w:left="1713" w:hanging="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rPr>
        <w:t xml:space="preserve">Расчет затрат по </w:t>
      </w:r>
      <w:r>
        <w:rPr>
          <w:sz w:val="22"/>
          <w:szCs w:val="22"/>
          <w:lang w:val="ru-RU"/>
        </w:rPr>
        <w:t>услугам (для КФО - 2, 4, 7)</w:t>
      </w:r>
      <w:r>
        <w:rPr>
          <w:sz w:val="22"/>
          <w:szCs w:val="22"/>
        </w:rPr>
        <w:t xml:space="preserve"> производится по следующей схеме</w:t>
      </w:r>
      <w:r>
        <w:rPr>
          <w:sz w:val="22"/>
          <w:szCs w:val="22"/>
          <w:lang w:val="ru-RU"/>
        </w:rPr>
        <w:t>.</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b/>
          <w:sz w:val="22"/>
          <w:szCs w:val="22"/>
          <w:highlight w:val="yellow"/>
          <w:lang w:val="ru-RU"/>
        </w:rPr>
      </w:pPr>
      <w:r>
        <w:rPr>
          <w:b/>
        </w:rPr>
        <w:t>Производственные затраты</w:t>
      </w:r>
    </w:p>
    <w:p>
      <w:pPr>
        <w:pStyle w:val="Normal"/>
        <w:tabs>
          <w:tab w:val="clear" w:pos="1134"/>
          <w:tab w:val="left" w:pos="0" w:leader="none"/>
          <w:tab w:val="left" w:pos="142" w:leader="none"/>
        </w:tabs>
        <w:spacing w:lineRule="auto" w:line="276" w:before="0" w:after="0"/>
        <w:contextualSpacing/>
        <w:jc w:val="both"/>
        <w:rPr>
          <w:b/>
          <w:sz w:val="22"/>
          <w:szCs w:val="22"/>
          <w:highlight w:val="yellow"/>
          <w:lang w:val="ru-RU"/>
        </w:rPr>
      </w:pPr>
      <w:r>
        <w:rPr>
          <w:b/>
          <w:sz w:val="22"/>
          <w:szCs w:val="22"/>
          <w:highlight w:val="yellow"/>
          <w:lang w:val="ru-RU"/>
        </w:rPr>
      </w:r>
    </w:p>
    <w:p>
      <w:pPr>
        <w:pStyle w:val="Normal"/>
        <w:tabs>
          <w:tab w:val="clear" w:pos="1134"/>
          <w:tab w:val="left" w:pos="0" w:leader="none"/>
          <w:tab w:val="left" w:pos="142" w:leader="none"/>
        </w:tabs>
        <w:spacing w:lineRule="auto" w:line="276" w:before="0" w:after="0"/>
        <w:contextualSpacing/>
        <w:jc w:val="both"/>
        <w:rPr>
          <w:sz w:val="22"/>
          <w:szCs w:val="22"/>
          <w:highlight w:val="yellow"/>
          <w:lang w:val="ru-RU"/>
        </w:rPr>
      </w:pPr>
      <w:r>
        <w:rPr>
          <w:rFonts w:eastAsia="Times New Roman"/>
          <w:sz w:val="22"/>
          <w:szCs w:val="22"/>
          <w:lang w:val="ru-RU"/>
        </w:rPr>
        <w:t xml:space="preserve">     </w:t>
      </w:r>
      <w:r>
        <w:rPr>
          <w:sz w:val="22"/>
          <w:szCs w:val="22"/>
        </w:rPr>
        <w:t xml:space="preserve">В </w:t>
      </w:r>
      <w:r>
        <w:rPr>
          <w:sz w:val="22"/>
          <w:szCs w:val="22"/>
          <w:lang w:val="ru-RU"/>
        </w:rPr>
        <w:t xml:space="preserve">производственные </w:t>
      </w:r>
      <w:r>
        <w:rPr>
          <w:sz w:val="22"/>
          <w:szCs w:val="22"/>
        </w:rPr>
        <w:t xml:space="preserve">затраты </w:t>
      </w:r>
      <w:r>
        <w:rPr>
          <w:sz w:val="22"/>
          <w:szCs w:val="22"/>
          <w:lang w:val="ru-RU"/>
        </w:rPr>
        <w:t>включаются</w:t>
      </w:r>
      <w:r>
        <w:rPr>
          <w:sz w:val="22"/>
          <w:szCs w:val="22"/>
        </w:rPr>
        <w:t xml:space="preserve"> затраты, непосредственно связанные с технологическим процессом</w:t>
      </w:r>
      <w:r>
        <w:rPr>
          <w:sz w:val="22"/>
          <w:szCs w:val="22"/>
          <w:lang w:val="ru-RU"/>
        </w:rPr>
        <w:t>. В них</w:t>
      </w:r>
      <w:r>
        <w:rPr>
          <w:sz w:val="22"/>
          <w:szCs w:val="22"/>
        </w:rPr>
        <w:t xml:space="preserve"> включены следующие расходы:</w:t>
      </w:r>
    </w:p>
    <w:p>
      <w:pPr>
        <w:pStyle w:val="Normal"/>
        <w:tabs>
          <w:tab w:val="clear" w:pos="1134"/>
          <w:tab w:val="left" w:pos="0" w:leader="none"/>
          <w:tab w:val="left" w:pos="142" w:leader="none"/>
        </w:tabs>
        <w:spacing w:lineRule="auto" w:line="276" w:before="0" w:after="0"/>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w:t>
      </w:r>
      <w:r>
        <w:rPr>
          <w:sz w:val="22"/>
          <w:szCs w:val="22"/>
        </w:rPr>
        <w:t>рямые затраты, напрямую относимые на себестоимость готовой продукции, работ, услуг</w:t>
      </w:r>
      <w:r>
        <w:rPr>
          <w:b/>
          <w:sz w:val="22"/>
          <w:szCs w:val="22"/>
        </w:rPr>
        <w:t xml:space="preserve"> </w:t>
      </w:r>
      <w:r>
        <w:rPr>
          <w:sz w:val="22"/>
          <w:szCs w:val="22"/>
          <w:lang w:val="ru-RU"/>
        </w:rPr>
        <w:t xml:space="preserve">– учитываются на счете </w:t>
      </w:r>
      <w:r>
        <w:rPr>
          <w:sz w:val="22"/>
          <w:szCs w:val="22"/>
        </w:rPr>
        <w:t>109.6</w:t>
      </w:r>
      <w:r>
        <w:rPr>
          <w:sz w:val="22"/>
          <w:szCs w:val="22"/>
          <w:lang w:val="ru-RU"/>
        </w:rPr>
        <w:t xml:space="preserve">0.200. </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 целью обеспечения сопоставимости плановых (прогнозных) и фактических показателей себестоимости оказываемых учреждением государственных услуг, при формировании фактической себестоимости в состав прямых затрат включаются предусмотренные при формировании базового норматива затраты:</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tbl>
      <w:tblPr>
        <w:tblW w:w="993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57"/>
        <w:gridCol w:w="2351"/>
        <w:gridCol w:w="6627"/>
      </w:tblGrid>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ind w:firstLine="142"/>
              <w:contextualSpacing/>
              <w:jc w:val="center"/>
              <w:rPr>
                <w:b/>
                <w:sz w:val="20"/>
                <w:szCs w:val="20"/>
                <w:lang w:val="ru-RU"/>
              </w:rPr>
            </w:pPr>
            <w:r>
              <w:rPr>
                <w:b/>
                <w:sz w:val="20"/>
                <w:szCs w:val="20"/>
                <w:lang w:val="ru-RU"/>
              </w:rPr>
              <w:t>№</w:t>
            </w:r>
          </w:p>
          <w:p>
            <w:pPr>
              <w:pStyle w:val="Normal"/>
              <w:widowControl w:val="false"/>
              <w:tabs>
                <w:tab w:val="clear" w:pos="1134"/>
                <w:tab w:val="left" w:pos="0" w:leader="none"/>
              </w:tabs>
              <w:spacing w:lineRule="auto" w:line="276" w:before="0" w:after="0"/>
              <w:ind w:firstLine="142"/>
              <w:contextualSpacing/>
              <w:jc w:val="center"/>
              <w:rPr/>
            </w:pPr>
            <w:r>
              <w:rPr>
                <w:b/>
                <w:sz w:val="20"/>
                <w:szCs w:val="20"/>
                <w:lang w:val="ru-RU"/>
              </w:rPr>
              <w:t>п/п</w:t>
            </w:r>
          </w:p>
        </w:tc>
        <w:tc>
          <w:tcPr>
            <w:tcW w:w="23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contextualSpacing/>
              <w:jc w:val="center"/>
              <w:rPr/>
            </w:pPr>
            <w:r>
              <w:rPr>
                <w:b/>
                <w:sz w:val="20"/>
                <w:szCs w:val="20"/>
                <w:lang w:val="ru-RU"/>
              </w:rPr>
              <w:t>Наименование продукции, работ, услуг</w:t>
            </w:r>
          </w:p>
        </w:tc>
        <w:tc>
          <w:tcPr>
            <w:tcW w:w="6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firstLine="709"/>
              <w:contextualSpacing/>
              <w:jc w:val="center"/>
              <w:rPr/>
            </w:pPr>
            <w:r>
              <w:rPr>
                <w:b/>
                <w:sz w:val="20"/>
                <w:szCs w:val="20"/>
                <w:lang w:val="ru-RU"/>
              </w:rPr>
              <w:t>Перечень прямых затрат</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firstLine="142"/>
              <w:contextualSpacing/>
              <w:jc w:val="center"/>
              <w:rPr/>
            </w:pPr>
            <w:r>
              <w:rPr>
                <w:sz w:val="20"/>
                <w:szCs w:val="20"/>
                <w:lang w:val="ru-RU"/>
              </w:rPr>
              <w:t>1</w:t>
            </w:r>
          </w:p>
        </w:tc>
        <w:tc>
          <w:tcPr>
            <w:tcW w:w="23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contextualSpacing/>
              <w:jc w:val="both"/>
              <w:rPr/>
            </w:pPr>
            <w:r>
              <w:rPr>
                <w:sz w:val="20"/>
                <w:szCs w:val="20"/>
                <w:lang w:val="ru-RU"/>
              </w:rPr>
              <w:t>Р</w:t>
            </w:r>
            <w:r>
              <w:rPr>
                <w:sz w:val="20"/>
                <w:szCs w:val="20"/>
              </w:rPr>
              <w:t>еализаци</w:t>
            </w:r>
            <w:r>
              <w:rPr>
                <w:sz w:val="20"/>
                <w:szCs w:val="20"/>
                <w:lang w:val="ru-RU"/>
              </w:rPr>
              <w:t>я</w:t>
            </w:r>
            <w:r>
              <w:rPr>
                <w:sz w:val="20"/>
                <w:szCs w:val="20"/>
              </w:rPr>
              <w:t xml:space="preserve"> основных профессиональных образовательных программ высшего образования</w:t>
            </w:r>
          </w:p>
        </w:tc>
        <w:tc>
          <w:tcPr>
            <w:tcW w:w="6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rPr>
            </w:pPr>
            <w:r>
              <w:rPr>
                <w:sz w:val="20"/>
                <w:szCs w:val="20"/>
              </w:rPr>
              <w:t>затраты на оплату труда основного персонала, включая ежегодные и ученические отпуска, компенсационные выплаты, стимулирующие выплаты, премии по итогам работы</w:t>
            </w:r>
            <w:r>
              <w:rPr>
                <w:sz w:val="20"/>
                <w:szCs w:val="20"/>
                <w:lang w:val="ru-RU"/>
              </w:rPr>
              <w:t xml:space="preserve"> пед. персонала;</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rPr>
              <w:t xml:space="preserve">начисления на заработную плату </w:t>
            </w:r>
            <w:r>
              <w:rPr>
                <w:sz w:val="20"/>
                <w:szCs w:val="20"/>
                <w:lang w:val="ru-RU"/>
              </w:rPr>
              <w:t>пед. персонала;</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lang w:val="ru-RU"/>
              </w:rPr>
              <w:t>а</w:t>
            </w:r>
            <w:r>
              <w:rPr>
                <w:sz w:val="20"/>
                <w:szCs w:val="20"/>
              </w:rPr>
              <w:t xml:space="preserve">мортизация следующего оборудования: </w:t>
            </w:r>
            <w:r>
              <w:rPr>
                <w:sz w:val="20"/>
                <w:szCs w:val="20"/>
                <w:lang w:val="ru-RU"/>
              </w:rPr>
              <w:t>доска, видеопанель – амортизация в составе прямых расходов указывается только если возможно выделить оборудование, относящееся только к этой услуге, если нельзя - то вся амортизация – в накладные и общехозяйственные расходы;</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pPr>
            <w:r>
              <w:rPr>
                <w:sz w:val="20"/>
                <w:szCs w:val="20"/>
                <w:lang w:val="ru-RU"/>
              </w:rPr>
              <w:t>м</w:t>
            </w:r>
            <w:r>
              <w:rPr>
                <w:sz w:val="20"/>
                <w:szCs w:val="20"/>
              </w:rPr>
              <w:t>атериальны</w:t>
            </w:r>
            <w:r>
              <w:rPr>
                <w:sz w:val="20"/>
                <w:szCs w:val="20"/>
                <w:lang w:val="ru-RU"/>
              </w:rPr>
              <w:t>е</w:t>
            </w:r>
            <w:r>
              <w:rPr>
                <w:sz w:val="20"/>
                <w:szCs w:val="20"/>
              </w:rPr>
              <w:t xml:space="preserve"> запас</w:t>
            </w:r>
            <w:r>
              <w:rPr>
                <w:sz w:val="20"/>
                <w:szCs w:val="20"/>
                <w:lang w:val="ru-RU"/>
              </w:rPr>
              <w:t>ы –</w:t>
            </w:r>
            <w:r>
              <w:rPr>
                <w:sz w:val="20"/>
                <w:szCs w:val="20"/>
              </w:rPr>
              <w:t xml:space="preserve"> </w:t>
            </w:r>
            <w:r>
              <w:rPr>
                <w:sz w:val="20"/>
                <w:szCs w:val="20"/>
                <w:lang w:val="ru-RU"/>
              </w:rPr>
              <w:t>классные журналы, реактивы для опытов и т. д.</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firstLine="142"/>
              <w:contextualSpacing/>
              <w:jc w:val="center"/>
              <w:rPr/>
            </w:pPr>
            <w:r>
              <w:rPr>
                <w:sz w:val="20"/>
                <w:szCs w:val="20"/>
                <w:lang w:val="ru-RU"/>
              </w:rPr>
              <w:t>2</w:t>
            </w:r>
          </w:p>
        </w:tc>
        <w:tc>
          <w:tcPr>
            <w:tcW w:w="23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contextualSpacing/>
              <w:jc w:val="both"/>
              <w:rPr/>
            </w:pPr>
            <w:r>
              <w:rPr>
                <w:sz w:val="20"/>
                <w:szCs w:val="20"/>
                <w:lang w:val="ru-RU"/>
              </w:rPr>
              <w:t>Реализация основных профессиональных образовательных программ среднего профессионального образования</w:t>
            </w:r>
          </w:p>
        </w:tc>
        <w:tc>
          <w:tcPr>
            <w:tcW w:w="6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rPr>
            </w:pPr>
            <w:r>
              <w:rPr>
                <w:sz w:val="20"/>
                <w:szCs w:val="20"/>
              </w:rPr>
              <w:t>затраты на оплату труда основного персонала, включая ежегодные и ученические отпуска, компенсационные выплаты, стимулирующие выплаты, премии по итогам работы</w:t>
            </w:r>
            <w:r>
              <w:rPr>
                <w:sz w:val="20"/>
                <w:szCs w:val="20"/>
                <w:lang w:val="ru-RU"/>
              </w:rPr>
              <w:t xml:space="preserve"> пед. персонала;</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rPr>
              <w:t xml:space="preserve">начисления на заработную плату </w:t>
            </w:r>
            <w:r>
              <w:rPr>
                <w:sz w:val="20"/>
                <w:szCs w:val="20"/>
                <w:lang w:val="ru-RU"/>
              </w:rPr>
              <w:t>пед. персонала;</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lang w:val="ru-RU"/>
              </w:rPr>
              <w:t>а</w:t>
            </w:r>
            <w:r>
              <w:rPr>
                <w:sz w:val="20"/>
                <w:szCs w:val="20"/>
              </w:rPr>
              <w:t xml:space="preserve">мортизация оборудования: </w:t>
            </w:r>
            <w:r>
              <w:rPr>
                <w:sz w:val="20"/>
                <w:szCs w:val="20"/>
                <w:lang w:val="ru-RU"/>
              </w:rPr>
              <w:t>компьютер – амортизация в составе прямых расходов указывается только если возможно выделить оборудование, относящееся только к этой услуге, если нельзя - то вся амортизация – в накладные и общехозяйственные расходы;</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pPr>
            <w:r>
              <w:rPr>
                <w:sz w:val="20"/>
                <w:szCs w:val="20"/>
                <w:lang w:val="ru-RU"/>
              </w:rPr>
              <w:t>м</w:t>
            </w:r>
            <w:r>
              <w:rPr>
                <w:sz w:val="20"/>
                <w:szCs w:val="20"/>
              </w:rPr>
              <w:t>атериальны</w:t>
            </w:r>
            <w:r>
              <w:rPr>
                <w:sz w:val="20"/>
                <w:szCs w:val="20"/>
                <w:lang w:val="ru-RU"/>
              </w:rPr>
              <w:t>е</w:t>
            </w:r>
            <w:r>
              <w:rPr>
                <w:sz w:val="20"/>
                <w:szCs w:val="20"/>
              </w:rPr>
              <w:t xml:space="preserve"> запас</w:t>
            </w:r>
            <w:r>
              <w:rPr>
                <w:sz w:val="20"/>
                <w:szCs w:val="20"/>
                <w:lang w:val="ru-RU"/>
              </w:rPr>
              <w:t>ы –</w:t>
            </w:r>
            <w:r>
              <w:rPr>
                <w:sz w:val="20"/>
                <w:szCs w:val="20"/>
              </w:rPr>
              <w:t xml:space="preserve"> </w:t>
            </w:r>
            <w:r>
              <w:rPr>
                <w:sz w:val="20"/>
                <w:szCs w:val="20"/>
                <w:lang w:val="ru-RU"/>
              </w:rPr>
              <w:t>запчасти для компьютера и т. д.</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firstLine="142"/>
              <w:contextualSpacing/>
              <w:jc w:val="center"/>
              <w:rPr/>
            </w:pPr>
            <w:r>
              <w:rPr>
                <w:sz w:val="20"/>
                <w:szCs w:val="20"/>
                <w:lang w:val="ru-RU"/>
              </w:rPr>
              <w:t>3</w:t>
            </w:r>
          </w:p>
        </w:tc>
        <w:tc>
          <w:tcPr>
            <w:tcW w:w="23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contextualSpacing/>
              <w:jc w:val="both"/>
              <w:rPr/>
            </w:pPr>
            <w:r>
              <w:rPr>
                <w:sz w:val="20"/>
                <w:szCs w:val="20"/>
                <w:lang w:val="ru-RU"/>
              </w:rPr>
              <w:t>Реализация дополнительных профессиональных программ - программ повышения квалификации, программ профессиональной подготовки</w:t>
            </w:r>
          </w:p>
        </w:tc>
        <w:tc>
          <w:tcPr>
            <w:tcW w:w="6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rPr>
            </w:pPr>
            <w:r>
              <w:rPr>
                <w:sz w:val="20"/>
                <w:szCs w:val="20"/>
              </w:rPr>
              <w:t>затраты на оплату труда основного персонала, включая ежегодные и ученические отпуска, компенсационные выплаты, стимулирующие выплаты, премии по итогам работы</w:t>
            </w:r>
            <w:r>
              <w:rPr>
                <w:sz w:val="20"/>
                <w:szCs w:val="20"/>
                <w:lang w:val="ru-RU"/>
              </w:rPr>
              <w:t xml:space="preserve"> пед. персонала;</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rPr>
              <w:t xml:space="preserve">начисления на заработную плату </w:t>
            </w:r>
            <w:r>
              <w:rPr>
                <w:sz w:val="20"/>
                <w:szCs w:val="20"/>
                <w:lang w:val="ru-RU"/>
              </w:rPr>
              <w:t>пед. персонала;</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lang w:val="ru-RU"/>
              </w:rPr>
              <w:t>а</w:t>
            </w:r>
            <w:r>
              <w:rPr>
                <w:sz w:val="20"/>
                <w:szCs w:val="20"/>
              </w:rPr>
              <w:t xml:space="preserve">мортизация оборудования: </w:t>
            </w:r>
            <w:r>
              <w:rPr>
                <w:sz w:val="20"/>
                <w:szCs w:val="20"/>
                <w:lang w:val="ru-RU"/>
              </w:rPr>
              <w:t>компьютер – амортизация в составе прямых расходов указывается только если возможно выделить оборудование, относящееся только к этой услуге, если нельзя - то вся амортизация – в накладные и общехозяйственные расходы;</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pPr>
            <w:r>
              <w:rPr>
                <w:sz w:val="20"/>
                <w:szCs w:val="20"/>
                <w:lang w:val="ru-RU"/>
              </w:rPr>
              <w:t>м</w:t>
            </w:r>
            <w:r>
              <w:rPr>
                <w:sz w:val="20"/>
                <w:szCs w:val="20"/>
              </w:rPr>
              <w:t>атериальны</w:t>
            </w:r>
            <w:r>
              <w:rPr>
                <w:sz w:val="20"/>
                <w:szCs w:val="20"/>
                <w:lang w:val="ru-RU"/>
              </w:rPr>
              <w:t>е</w:t>
            </w:r>
            <w:r>
              <w:rPr>
                <w:sz w:val="20"/>
                <w:szCs w:val="20"/>
              </w:rPr>
              <w:t xml:space="preserve"> запас</w:t>
            </w:r>
            <w:r>
              <w:rPr>
                <w:sz w:val="20"/>
                <w:szCs w:val="20"/>
                <w:lang w:val="ru-RU"/>
              </w:rPr>
              <w:t>ы –</w:t>
            </w:r>
            <w:r>
              <w:rPr>
                <w:sz w:val="20"/>
                <w:szCs w:val="20"/>
              </w:rPr>
              <w:t xml:space="preserve"> </w:t>
            </w:r>
            <w:r>
              <w:rPr>
                <w:sz w:val="20"/>
                <w:szCs w:val="20"/>
                <w:lang w:val="ru-RU"/>
              </w:rPr>
              <w:t>обучающие материалы и т. д.</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ind w:firstLine="142"/>
              <w:contextualSpacing/>
              <w:jc w:val="center"/>
              <w:rPr/>
            </w:pPr>
            <w:r>
              <w:rPr>
                <w:sz w:val="20"/>
                <w:szCs w:val="20"/>
                <w:lang w:val="ru-RU"/>
              </w:rPr>
              <w:t>4</w:t>
            </w:r>
          </w:p>
        </w:tc>
        <w:tc>
          <w:tcPr>
            <w:tcW w:w="23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pacing w:lineRule="auto" w:line="276" w:before="0" w:after="0"/>
              <w:contextualSpacing/>
              <w:jc w:val="both"/>
              <w:rPr/>
            </w:pPr>
            <w:r>
              <w:rPr>
                <w:sz w:val="20"/>
                <w:szCs w:val="20"/>
                <w:lang w:val="ru-RU"/>
              </w:rPr>
              <w:t>Услуги амбулаторной помощи</w:t>
            </w:r>
          </w:p>
        </w:tc>
        <w:tc>
          <w:tcPr>
            <w:tcW w:w="662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rPr>
            </w:pPr>
            <w:r>
              <w:rPr>
                <w:sz w:val="20"/>
                <w:szCs w:val="20"/>
              </w:rPr>
              <w:t xml:space="preserve">затраты на оплату труда </w:t>
            </w:r>
            <w:r>
              <w:rPr>
                <w:sz w:val="20"/>
                <w:szCs w:val="20"/>
                <w:lang w:val="ru-RU"/>
              </w:rPr>
              <w:t>мед. персонала;</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sz w:val="20"/>
                <w:szCs w:val="20"/>
                <w:lang w:val="ru-RU"/>
              </w:rPr>
            </w:pPr>
            <w:r>
              <w:rPr>
                <w:sz w:val="20"/>
                <w:szCs w:val="20"/>
              </w:rPr>
              <w:t xml:space="preserve">начисления на заработную плату </w:t>
            </w:r>
            <w:r>
              <w:rPr>
                <w:sz w:val="20"/>
                <w:szCs w:val="20"/>
                <w:lang w:val="ru-RU"/>
              </w:rPr>
              <w:t>мед.</w:t>
            </w:r>
            <w:r>
              <w:rPr>
                <w:sz w:val="20"/>
                <w:szCs w:val="20"/>
              </w:rPr>
              <w:t xml:space="preserve"> персонала</w:t>
            </w:r>
            <w:r>
              <w:rPr>
                <w:sz w:val="20"/>
                <w:szCs w:val="20"/>
                <w:lang w:val="ru-RU"/>
              </w:rPr>
              <w:t>;</w:t>
            </w:r>
          </w:p>
          <w:p>
            <w:pPr>
              <w:pStyle w:val="Normal"/>
              <w:widowControl w:val="false"/>
              <w:numPr>
                <w:ilvl w:val="1"/>
                <w:numId w:val="77"/>
              </w:numPr>
              <w:tabs>
                <w:tab w:val="clear" w:pos="1134"/>
                <w:tab w:val="left" w:pos="142" w:leader="none"/>
              </w:tabs>
              <w:spacing w:lineRule="auto" w:line="276" w:before="0" w:after="0"/>
              <w:ind w:left="176" w:hanging="176"/>
              <w:contextualSpacing/>
              <w:jc w:val="both"/>
              <w:rPr/>
            </w:pPr>
            <w:r>
              <w:rPr>
                <w:sz w:val="20"/>
                <w:szCs w:val="20"/>
                <w:lang w:val="ru-RU"/>
              </w:rPr>
              <w:t>м</w:t>
            </w:r>
            <w:r>
              <w:rPr>
                <w:sz w:val="20"/>
                <w:szCs w:val="20"/>
              </w:rPr>
              <w:t>атериальны</w:t>
            </w:r>
            <w:r>
              <w:rPr>
                <w:sz w:val="20"/>
                <w:szCs w:val="20"/>
                <w:lang w:val="ru-RU"/>
              </w:rPr>
              <w:t>е</w:t>
            </w:r>
            <w:r>
              <w:rPr>
                <w:sz w:val="20"/>
                <w:szCs w:val="20"/>
              </w:rPr>
              <w:t xml:space="preserve"> запас</w:t>
            </w:r>
            <w:r>
              <w:rPr>
                <w:sz w:val="20"/>
                <w:szCs w:val="20"/>
                <w:lang w:val="ru-RU"/>
              </w:rPr>
              <w:t>ы –</w:t>
            </w:r>
            <w:r>
              <w:rPr>
                <w:sz w:val="20"/>
                <w:szCs w:val="20"/>
              </w:rPr>
              <w:t xml:space="preserve"> </w:t>
            </w:r>
            <w:r>
              <w:rPr>
                <w:sz w:val="20"/>
                <w:szCs w:val="20"/>
                <w:lang w:val="ru-RU"/>
              </w:rPr>
              <w:t>медикаменты и т. д.</w:t>
            </w:r>
          </w:p>
        </w:tc>
      </w:tr>
    </w:tbl>
    <w:p>
      <w:pPr>
        <w:pStyle w:val="Normal"/>
        <w:tabs>
          <w:tab w:val="clear" w:pos="1134"/>
          <w:tab w:val="left" w:pos="0" w:leader="none"/>
          <w:tab w:val="left" w:pos="142" w:leader="none"/>
        </w:tabs>
        <w:spacing w:lineRule="auto" w:line="360" w:before="0" w:after="0"/>
        <w:ind w:firstLine="709"/>
        <w:contextualSpacing/>
        <w:jc w:val="both"/>
        <w:rPr>
          <w:highlight w:val="yellow"/>
          <w:lang w:val="ru-RU"/>
        </w:rPr>
      </w:pPr>
      <w:r>
        <w:rPr>
          <w:highlight w:val="yellow"/>
          <w:lang w:val="ru-RU"/>
        </w:rPr>
      </w:r>
    </w:p>
    <w:p>
      <w:pPr>
        <w:pStyle w:val="Normal"/>
        <w:tabs>
          <w:tab w:val="clear" w:pos="1134"/>
          <w:tab w:val="left" w:pos="0" w:leader="none"/>
        </w:tabs>
        <w:spacing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rPr>
        <w:t>Накладные расходы производства готовой продукции, работ, услуг</w:t>
      </w:r>
      <w:r>
        <w:rPr>
          <w:sz w:val="22"/>
          <w:szCs w:val="22"/>
          <w:lang w:val="ru-RU"/>
        </w:rPr>
        <w:t xml:space="preserve"> учитываются на счете </w:t>
      </w:r>
      <w:r>
        <w:rPr>
          <w:sz w:val="22"/>
          <w:szCs w:val="22"/>
        </w:rPr>
        <w:t xml:space="preserve">109.61 </w:t>
      </w:r>
      <w:r>
        <w:rPr>
          <w:sz w:val="22"/>
          <w:szCs w:val="22"/>
          <w:lang w:val="ru-RU"/>
        </w:rPr>
        <w:t>К накладным расходам производства готовой продукции, работ, услуг относятся затраты,</w:t>
      </w:r>
      <w:r>
        <w:rPr>
          <w:sz w:val="22"/>
          <w:szCs w:val="22"/>
        </w:rPr>
        <w:t xml:space="preserve"> непосредственно связанные с технологическим процессом, </w:t>
      </w:r>
      <w:r>
        <w:rPr>
          <w:sz w:val="22"/>
          <w:szCs w:val="22"/>
          <w:lang w:val="ru-RU"/>
        </w:rPr>
        <w:t xml:space="preserve">но </w:t>
      </w:r>
      <w:r>
        <w:rPr>
          <w:sz w:val="22"/>
          <w:szCs w:val="22"/>
        </w:rPr>
        <w:t xml:space="preserve">которые не могут быть отнесены </w:t>
      </w:r>
      <w:r>
        <w:rPr>
          <w:sz w:val="22"/>
          <w:szCs w:val="22"/>
          <w:lang w:val="ru-RU"/>
        </w:rPr>
        <w:t>к одному виду работ, услуг, продукции:</w:t>
      </w:r>
    </w:p>
    <w:p>
      <w:pPr>
        <w:pStyle w:val="Normal"/>
        <w:tabs>
          <w:tab w:val="clear" w:pos="1134"/>
          <w:tab w:val="left" w:pos="0" w:leader="none"/>
        </w:tabs>
        <w:spacing w:before="0" w:after="0"/>
        <w:ind w:firstLine="284"/>
        <w:contextualSpacing/>
        <w:jc w:val="both"/>
        <w:rPr>
          <w:sz w:val="22"/>
          <w:szCs w:val="22"/>
          <w:lang w:val="ru-RU"/>
        </w:rPr>
      </w:pPr>
      <w:r>
        <w:rPr>
          <w:rFonts w:eastAsia="Times New Roman"/>
          <w:sz w:val="22"/>
          <w:szCs w:val="22"/>
          <w:lang w:val="ru-RU"/>
        </w:rPr>
        <w:t xml:space="preserve"> </w:t>
      </w:r>
    </w:p>
    <w:p>
      <w:pPr>
        <w:pStyle w:val="Normal"/>
        <w:numPr>
          <w:ilvl w:val="0"/>
          <w:numId w:val="47"/>
        </w:numPr>
        <w:tabs>
          <w:tab w:val="clear" w:pos="1134"/>
          <w:tab w:val="left" w:pos="567" w:leader="none"/>
        </w:tabs>
        <w:spacing w:before="0" w:after="0"/>
        <w:ind w:left="567" w:hanging="283"/>
        <w:contextualSpacing/>
        <w:jc w:val="both"/>
        <w:rPr>
          <w:sz w:val="22"/>
          <w:szCs w:val="22"/>
          <w:lang w:val="ru-RU"/>
        </w:rPr>
      </w:pPr>
      <w:r>
        <w:rPr>
          <w:sz w:val="22"/>
          <w:szCs w:val="22"/>
          <w:lang w:val="ru-RU"/>
        </w:rPr>
        <w:t>з</w:t>
      </w:r>
      <w:r>
        <w:rPr>
          <w:sz w:val="22"/>
          <w:szCs w:val="22"/>
        </w:rPr>
        <w:t>атраты на коммунальные услуги</w:t>
      </w:r>
      <w:r>
        <w:rPr>
          <w:sz w:val="22"/>
          <w:szCs w:val="22"/>
          <w:lang w:val="ru-RU"/>
        </w:rPr>
        <w:t xml:space="preserve"> в помещениях, в которых происходит выпуск продукции, выполнение работ, оказание услуг</w:t>
      </w:r>
      <w:r>
        <w:rPr>
          <w:sz w:val="22"/>
          <w:szCs w:val="22"/>
        </w:rPr>
        <w:t>: отопление, электроэнергия</w:t>
      </w:r>
      <w:r>
        <w:rPr>
          <w:sz w:val="22"/>
          <w:szCs w:val="22"/>
          <w:lang w:val="ru-RU"/>
        </w:rPr>
        <w:t>, водоснабжение;</w:t>
      </w:r>
    </w:p>
    <w:p>
      <w:pPr>
        <w:pStyle w:val="Normal"/>
        <w:numPr>
          <w:ilvl w:val="0"/>
          <w:numId w:val="47"/>
        </w:numPr>
        <w:tabs>
          <w:tab w:val="clear" w:pos="1134"/>
          <w:tab w:val="left" w:pos="567" w:leader="none"/>
        </w:tabs>
        <w:spacing w:before="0" w:after="0"/>
        <w:ind w:left="567" w:hanging="283"/>
        <w:contextualSpacing/>
        <w:jc w:val="both"/>
        <w:rPr>
          <w:sz w:val="22"/>
          <w:szCs w:val="22"/>
          <w:lang w:val="ru-RU"/>
        </w:rPr>
      </w:pPr>
      <w:r>
        <w:rPr>
          <w:sz w:val="22"/>
          <w:szCs w:val="22"/>
          <w:lang w:val="ru-RU"/>
        </w:rPr>
        <w:t>з</w:t>
      </w:r>
      <w:r>
        <w:rPr>
          <w:sz w:val="22"/>
          <w:szCs w:val="22"/>
        </w:rPr>
        <w:t>атраты на содержание имущества: дезинфекция</w:t>
      </w:r>
      <w:r>
        <w:rPr>
          <w:sz w:val="22"/>
          <w:szCs w:val="22"/>
          <w:lang w:val="ru-RU"/>
        </w:rPr>
        <w:t>, текущий ремонт оборудования;</w:t>
      </w:r>
    </w:p>
    <w:p>
      <w:pPr>
        <w:pStyle w:val="Normal"/>
        <w:numPr>
          <w:ilvl w:val="0"/>
          <w:numId w:val="47"/>
        </w:numPr>
        <w:tabs>
          <w:tab w:val="clear" w:pos="1134"/>
          <w:tab w:val="left" w:pos="567" w:leader="none"/>
        </w:tabs>
        <w:spacing w:before="0" w:after="0"/>
        <w:ind w:left="567" w:hanging="283"/>
        <w:contextualSpacing/>
        <w:jc w:val="both"/>
        <w:rPr>
          <w:sz w:val="22"/>
          <w:szCs w:val="22"/>
          <w:lang w:val="ru-RU"/>
        </w:rPr>
      </w:pPr>
      <w:r>
        <w:rPr>
          <w:sz w:val="22"/>
          <w:szCs w:val="22"/>
          <w:lang w:val="ru-RU"/>
        </w:rPr>
        <w:t>заработная плата обслуживающего персонала;</w:t>
      </w:r>
    </w:p>
    <w:p>
      <w:pPr>
        <w:pStyle w:val="Normal"/>
        <w:numPr>
          <w:ilvl w:val="0"/>
          <w:numId w:val="47"/>
        </w:numPr>
        <w:tabs>
          <w:tab w:val="clear" w:pos="1134"/>
          <w:tab w:val="left" w:pos="567" w:leader="none"/>
        </w:tabs>
        <w:spacing w:before="0" w:after="0"/>
        <w:ind w:left="567" w:hanging="283"/>
        <w:contextualSpacing/>
        <w:jc w:val="both"/>
        <w:rPr>
          <w:sz w:val="22"/>
          <w:szCs w:val="22"/>
          <w:lang w:val="ru-RU"/>
        </w:rPr>
      </w:pPr>
      <w:r>
        <w:rPr>
          <w:sz w:val="22"/>
          <w:szCs w:val="22"/>
          <w:lang w:val="ru-RU"/>
        </w:rPr>
        <w:t>начисления на заработную плату обслуживающего персонала;</w:t>
      </w:r>
    </w:p>
    <w:p>
      <w:pPr>
        <w:pStyle w:val="Normal"/>
        <w:numPr>
          <w:ilvl w:val="0"/>
          <w:numId w:val="47"/>
        </w:numPr>
        <w:tabs>
          <w:tab w:val="clear" w:pos="1134"/>
          <w:tab w:val="left" w:pos="567" w:leader="none"/>
        </w:tabs>
        <w:spacing w:before="0" w:after="0"/>
        <w:ind w:left="567" w:hanging="283"/>
        <w:contextualSpacing/>
        <w:jc w:val="both"/>
        <w:rPr>
          <w:sz w:val="22"/>
          <w:szCs w:val="22"/>
          <w:lang w:val="ru-RU"/>
        </w:rPr>
      </w:pPr>
      <w:r>
        <w:rPr>
          <w:sz w:val="22"/>
          <w:szCs w:val="22"/>
          <w:lang w:val="ru-RU"/>
        </w:rPr>
        <w:t>иные накладные расходы.</w:t>
      </w:r>
      <w:r>
        <w:rPr>
          <w:sz w:val="22"/>
          <w:szCs w:val="22"/>
        </w:rPr>
        <w:t xml:space="preserve"> </w:t>
      </w:r>
    </w:p>
    <w:p>
      <w:pPr>
        <w:pStyle w:val="Normal"/>
        <w:tabs>
          <w:tab w:val="clear" w:pos="1134"/>
          <w:tab w:val="left" w:pos="0" w:leader="none"/>
        </w:tabs>
        <w:spacing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before="0" w:after="0"/>
        <w:contextualSpacing/>
        <w:jc w:val="both"/>
        <w:rPr>
          <w:sz w:val="22"/>
          <w:szCs w:val="22"/>
        </w:rPr>
      </w:pPr>
      <w:r>
        <w:rPr>
          <w:rFonts w:eastAsia="Times New Roman"/>
          <w:sz w:val="22"/>
          <w:szCs w:val="22"/>
          <w:lang w:val="ru-RU"/>
        </w:rPr>
        <w:t xml:space="preserve">     </w:t>
      </w:r>
      <w:r>
        <w:rPr>
          <w:sz w:val="22"/>
          <w:szCs w:val="22"/>
        </w:rPr>
        <w:t xml:space="preserve">Затраты общехозяйственные </w:t>
      </w:r>
      <w:r>
        <w:rPr>
          <w:sz w:val="22"/>
          <w:szCs w:val="22"/>
          <w:lang w:val="ru-RU"/>
        </w:rPr>
        <w:t xml:space="preserve">учитываются на счете </w:t>
      </w:r>
      <w:r>
        <w:rPr>
          <w:sz w:val="22"/>
          <w:szCs w:val="22"/>
        </w:rPr>
        <w:t>109.</w:t>
      </w:r>
      <w:r>
        <w:rPr>
          <w:sz w:val="22"/>
          <w:szCs w:val="22"/>
          <w:lang w:val="ru-RU"/>
        </w:rPr>
        <w:t xml:space="preserve">80.200. К общехозяйственным затратам относятся </w:t>
      </w:r>
      <w:r>
        <w:rPr>
          <w:sz w:val="22"/>
          <w:szCs w:val="22"/>
        </w:rPr>
        <w:t>затраты, обеспечивающие функционирование предприятия как целостного хозяйствующего субъекта, не связанные непосредственно с выполнением производственных функций, выполняемых в структурных подразделениях основного и вспомогательного производств:</w:t>
      </w:r>
    </w:p>
    <w:p>
      <w:pPr>
        <w:pStyle w:val="Normal"/>
        <w:numPr>
          <w:ilvl w:val="0"/>
          <w:numId w:val="71"/>
        </w:numPr>
        <w:tabs>
          <w:tab w:val="clear" w:pos="1134"/>
          <w:tab w:val="left" w:pos="0" w:leader="none"/>
        </w:tabs>
        <w:spacing w:before="0" w:after="0"/>
        <w:ind w:left="567" w:hanging="283"/>
        <w:contextualSpacing/>
        <w:jc w:val="both"/>
        <w:rPr>
          <w:sz w:val="22"/>
          <w:szCs w:val="22"/>
          <w:lang w:val="ru-RU"/>
        </w:rPr>
      </w:pPr>
      <w:r>
        <w:rPr>
          <w:sz w:val="22"/>
          <w:szCs w:val="22"/>
        </w:rPr>
        <w:t xml:space="preserve">затраты на оплату труда и начисления на выплаты по оплате труда </w:t>
      </w:r>
      <w:r>
        <w:rPr>
          <w:sz w:val="22"/>
          <w:szCs w:val="22"/>
          <w:lang w:val="ru-RU"/>
        </w:rPr>
        <w:t>административно-хозяйственного персонала</w:t>
      </w:r>
      <w:r>
        <w:rPr>
          <w:sz w:val="22"/>
          <w:szCs w:val="22"/>
        </w:rPr>
        <w:t xml:space="preserve"> учреждения</w:t>
      </w:r>
      <w:r>
        <w:rPr>
          <w:sz w:val="22"/>
          <w:szCs w:val="22"/>
          <w:lang w:val="ru-RU"/>
        </w:rPr>
        <w:t>;</w:t>
      </w:r>
    </w:p>
    <w:p>
      <w:pPr>
        <w:pStyle w:val="Normal"/>
        <w:numPr>
          <w:ilvl w:val="0"/>
          <w:numId w:val="71"/>
        </w:numPr>
        <w:tabs>
          <w:tab w:val="clear" w:pos="1134"/>
          <w:tab w:val="left" w:pos="0" w:leader="none"/>
        </w:tabs>
        <w:spacing w:before="0" w:after="0"/>
        <w:ind w:left="567" w:hanging="283"/>
        <w:contextualSpacing/>
        <w:jc w:val="both"/>
        <w:rPr>
          <w:sz w:val="22"/>
          <w:szCs w:val="22"/>
          <w:lang w:val="ru-RU"/>
        </w:rPr>
      </w:pPr>
      <w:r>
        <w:rPr>
          <w:sz w:val="22"/>
          <w:szCs w:val="22"/>
          <w:lang w:val="ru-RU"/>
        </w:rPr>
        <w:t>затраты на услуги связи;</w:t>
      </w:r>
    </w:p>
    <w:p>
      <w:pPr>
        <w:pStyle w:val="Normal"/>
        <w:numPr>
          <w:ilvl w:val="0"/>
          <w:numId w:val="71"/>
        </w:numPr>
        <w:tabs>
          <w:tab w:val="clear" w:pos="1134"/>
          <w:tab w:val="left" w:pos="0" w:leader="none"/>
        </w:tabs>
        <w:spacing w:before="0" w:after="0"/>
        <w:ind w:left="567" w:hanging="283"/>
        <w:contextualSpacing/>
        <w:jc w:val="both"/>
        <w:rPr>
          <w:sz w:val="22"/>
          <w:szCs w:val="22"/>
        </w:rPr>
      </w:pPr>
      <w:r>
        <w:rPr>
          <w:sz w:val="22"/>
          <w:szCs w:val="22"/>
          <w:lang w:val="ru-RU"/>
        </w:rPr>
        <w:t xml:space="preserve">затраты на коммунальные услуги; </w:t>
      </w:r>
    </w:p>
    <w:p>
      <w:pPr>
        <w:pStyle w:val="Normal"/>
        <w:numPr>
          <w:ilvl w:val="0"/>
          <w:numId w:val="71"/>
        </w:numPr>
        <w:tabs>
          <w:tab w:val="clear" w:pos="1134"/>
          <w:tab w:val="left" w:pos="0" w:leader="none"/>
        </w:tabs>
        <w:spacing w:before="0" w:after="0"/>
        <w:ind w:left="567" w:hanging="283"/>
        <w:contextualSpacing/>
        <w:jc w:val="both"/>
        <w:rPr>
          <w:sz w:val="22"/>
          <w:szCs w:val="22"/>
          <w:lang w:val="ru-RU"/>
        </w:rPr>
      </w:pPr>
      <w:r>
        <w:rPr>
          <w:sz w:val="22"/>
          <w:szCs w:val="22"/>
        </w:rPr>
        <w:t>амортизаци</w:t>
      </w:r>
      <w:r>
        <w:rPr>
          <w:sz w:val="22"/>
          <w:szCs w:val="22"/>
          <w:lang w:val="ru-RU"/>
        </w:rPr>
        <w:t>я</w:t>
      </w:r>
      <w:r>
        <w:rPr>
          <w:sz w:val="22"/>
          <w:szCs w:val="22"/>
        </w:rPr>
        <w:t xml:space="preserve"> основных средств, предназначенных для функционирования предприятия в целом и необходимых для выполнения ад</w:t>
      </w:r>
      <w:r>
        <w:rPr>
          <w:sz w:val="22"/>
          <w:szCs w:val="22"/>
          <w:lang w:val="ru-RU"/>
        </w:rPr>
        <w:t>м</w:t>
      </w:r>
      <w:r>
        <w:rPr>
          <w:sz w:val="22"/>
          <w:szCs w:val="22"/>
        </w:rPr>
        <w:t>инистративных функций сотрудниками учреждения;</w:t>
      </w:r>
    </w:p>
    <w:p>
      <w:pPr>
        <w:pStyle w:val="Normal"/>
        <w:numPr>
          <w:ilvl w:val="0"/>
          <w:numId w:val="71"/>
        </w:numPr>
        <w:tabs>
          <w:tab w:val="clear" w:pos="1134"/>
          <w:tab w:val="left" w:pos="0" w:leader="none"/>
        </w:tabs>
        <w:spacing w:before="0" w:after="0"/>
        <w:ind w:left="567" w:hanging="283"/>
        <w:contextualSpacing/>
        <w:jc w:val="both"/>
        <w:rPr>
          <w:sz w:val="22"/>
          <w:szCs w:val="22"/>
          <w:lang w:val="ru-RU"/>
        </w:rPr>
      </w:pPr>
      <w:r>
        <w:rPr>
          <w:sz w:val="22"/>
          <w:szCs w:val="22"/>
          <w:lang w:val="ru-RU"/>
        </w:rPr>
        <w:t xml:space="preserve">расходы на содержание основных средств, </w:t>
      </w:r>
      <w:r>
        <w:rPr>
          <w:sz w:val="22"/>
          <w:szCs w:val="22"/>
        </w:rPr>
        <w:t>предназначенных для функционирования предприятия в целом и необходимых для выполнения ад</w:t>
      </w:r>
      <w:r>
        <w:rPr>
          <w:sz w:val="22"/>
          <w:szCs w:val="22"/>
          <w:lang w:val="ru-RU"/>
        </w:rPr>
        <w:t>м</w:t>
      </w:r>
      <w:r>
        <w:rPr>
          <w:sz w:val="22"/>
          <w:szCs w:val="22"/>
        </w:rPr>
        <w:t>инистративных функций сотрудниками учреждения;</w:t>
      </w:r>
    </w:p>
    <w:p>
      <w:pPr>
        <w:pStyle w:val="Normal"/>
        <w:numPr>
          <w:ilvl w:val="0"/>
          <w:numId w:val="71"/>
        </w:numPr>
        <w:tabs>
          <w:tab w:val="clear" w:pos="1134"/>
          <w:tab w:val="left" w:pos="0" w:leader="none"/>
        </w:tabs>
        <w:spacing w:before="0" w:after="0"/>
        <w:ind w:left="567" w:hanging="283"/>
        <w:contextualSpacing/>
        <w:jc w:val="both"/>
        <w:rPr>
          <w:sz w:val="22"/>
          <w:szCs w:val="22"/>
          <w:lang w:val="ru-RU"/>
        </w:rPr>
      </w:pPr>
      <w:r>
        <w:rPr>
          <w:sz w:val="22"/>
          <w:szCs w:val="22"/>
          <w:lang w:val="ru-RU"/>
        </w:rPr>
        <w:t>материальные запасы;</w:t>
      </w:r>
    </w:p>
    <w:p>
      <w:pPr>
        <w:pStyle w:val="Normal"/>
        <w:numPr>
          <w:ilvl w:val="0"/>
          <w:numId w:val="71"/>
        </w:numPr>
        <w:tabs>
          <w:tab w:val="clear" w:pos="1134"/>
          <w:tab w:val="left" w:pos="0" w:leader="none"/>
        </w:tabs>
        <w:spacing w:before="0" w:after="0"/>
        <w:ind w:left="567" w:hanging="283"/>
        <w:contextualSpacing/>
        <w:jc w:val="both"/>
        <w:rPr>
          <w:sz w:val="22"/>
          <w:szCs w:val="22"/>
        </w:rPr>
      </w:pPr>
      <w:r>
        <w:rPr>
          <w:sz w:val="22"/>
          <w:szCs w:val="22"/>
          <w:lang w:val="ru-RU"/>
        </w:rPr>
        <w:t xml:space="preserve">иные затраты, которые невозможно отнести к прямым или накладным. </w:t>
      </w:r>
    </w:p>
    <w:p>
      <w:pPr>
        <w:pStyle w:val="Normal"/>
        <w:tabs>
          <w:tab w:val="clear" w:pos="1134"/>
          <w:tab w:val="left" w:pos="0" w:leader="none"/>
        </w:tabs>
        <w:spacing w:before="0" w:after="0"/>
        <w:ind w:left="426" w:hanging="0"/>
        <w:contextualSpacing/>
        <w:jc w:val="both"/>
        <w:rPr>
          <w:sz w:val="22"/>
          <w:szCs w:val="22"/>
        </w:rPr>
      </w:pPr>
      <w:r>
        <w:rPr>
          <w:sz w:val="22"/>
          <w:szCs w:val="22"/>
        </w:rPr>
      </w:r>
    </w:p>
    <w:p>
      <w:pPr>
        <w:pStyle w:val="Normal"/>
        <w:tabs>
          <w:tab w:val="clear" w:pos="1134"/>
          <w:tab w:val="left" w:pos="0" w:leader="none"/>
        </w:tabs>
        <w:spacing w:before="0" w:after="0"/>
        <w:contextualSpacing/>
        <w:jc w:val="both"/>
        <w:rPr>
          <w:i/>
          <w:i/>
          <w:sz w:val="22"/>
          <w:szCs w:val="22"/>
          <w:lang w:val="ru-RU"/>
        </w:rPr>
      </w:pPr>
      <w:r>
        <w:rPr>
          <w:rFonts w:eastAsia="Times New Roman"/>
          <w:sz w:val="22"/>
          <w:szCs w:val="22"/>
          <w:lang w:val="ru-RU"/>
        </w:rPr>
        <w:t xml:space="preserve">     </w:t>
      </w:r>
      <w:r>
        <w:rPr>
          <w:sz w:val="22"/>
          <w:szCs w:val="22"/>
        </w:rPr>
        <w:t xml:space="preserve">Распределение накладных и общехозяйственных расходов </w:t>
      </w:r>
      <w:r>
        <w:rPr>
          <w:sz w:val="22"/>
          <w:szCs w:val="22"/>
          <w:lang w:val="ru-RU"/>
        </w:rPr>
        <w:t xml:space="preserve">на себестоимость каждого вида продукции (выполненных работ, оказанных услуг) </w:t>
      </w:r>
      <w:r>
        <w:rPr>
          <w:sz w:val="22"/>
          <w:szCs w:val="22"/>
        </w:rPr>
        <w:t>происходит</w:t>
      </w:r>
      <w:r>
        <w:rPr>
          <w:sz w:val="22"/>
          <w:szCs w:val="22"/>
          <w:lang w:val="ru-RU"/>
        </w:rPr>
        <w:t xml:space="preserve"> </w:t>
      </w:r>
    </w:p>
    <w:p>
      <w:pPr>
        <w:pStyle w:val="Normal"/>
        <w:tabs>
          <w:tab w:val="clear" w:pos="1134"/>
          <w:tab w:val="left" w:pos="0" w:leader="none"/>
        </w:tabs>
        <w:spacing w:before="0" w:after="0"/>
        <w:ind w:firstLine="284"/>
        <w:contextualSpacing/>
        <w:jc w:val="both"/>
        <w:rPr>
          <w:i/>
          <w:i/>
          <w:sz w:val="22"/>
          <w:szCs w:val="22"/>
          <w:lang w:val="ru-RU"/>
        </w:rPr>
      </w:pPr>
      <w:r>
        <w:rPr>
          <w:i/>
          <w:sz w:val="22"/>
          <w:szCs w:val="22"/>
          <w:lang w:val="ru-RU"/>
        </w:rPr>
      </w:r>
    </w:p>
    <w:p>
      <w:pPr>
        <w:pStyle w:val="Normal"/>
        <w:tabs>
          <w:tab w:val="clear" w:pos="1134"/>
          <w:tab w:val="left" w:pos="284" w:leader="none"/>
        </w:tabs>
        <w:spacing w:before="0" w:after="0"/>
        <w:ind w:left="284" w:hanging="0"/>
        <w:contextualSpacing/>
        <w:jc w:val="both"/>
        <w:rPr>
          <w:sz w:val="22"/>
          <w:szCs w:val="22"/>
          <w:lang w:val="ru-RU"/>
        </w:rPr>
      </w:pPr>
      <w:r>
        <w:rPr>
          <w:sz w:val="22"/>
          <w:szCs w:val="22"/>
          <w:lang w:val="ru-RU"/>
        </w:rPr>
        <w:t>1. Пропорционально прямым затратам по оплате труда.</w:t>
      </w:r>
    </w:p>
    <w:p>
      <w:pPr>
        <w:pStyle w:val="Normal"/>
        <w:tabs>
          <w:tab w:val="clear" w:pos="1134"/>
          <w:tab w:val="left" w:pos="284" w:leader="none"/>
        </w:tabs>
        <w:spacing w:before="0" w:after="0"/>
        <w:ind w:left="284" w:hanging="0"/>
        <w:contextualSpacing/>
        <w:jc w:val="both"/>
        <w:rPr>
          <w:sz w:val="22"/>
          <w:szCs w:val="22"/>
          <w:lang w:val="ru-RU"/>
        </w:rPr>
      </w:pPr>
      <w:r>
        <w:rPr>
          <w:sz w:val="22"/>
          <w:szCs w:val="22"/>
          <w:lang w:val="ru-RU"/>
        </w:rPr>
        <w:t>2. Пропорционально прямым затратам по материальным затратам.</w:t>
      </w:r>
    </w:p>
    <w:p>
      <w:pPr>
        <w:pStyle w:val="Normal"/>
        <w:tabs>
          <w:tab w:val="clear" w:pos="1134"/>
          <w:tab w:val="left" w:pos="284" w:leader="none"/>
        </w:tabs>
        <w:spacing w:before="0" w:after="0"/>
        <w:ind w:left="284" w:hanging="0"/>
        <w:contextualSpacing/>
        <w:jc w:val="both"/>
        <w:rPr>
          <w:sz w:val="22"/>
          <w:szCs w:val="22"/>
          <w:lang w:val="ru-RU"/>
        </w:rPr>
      </w:pPr>
      <w:r>
        <w:rPr>
          <w:sz w:val="22"/>
          <w:szCs w:val="22"/>
          <w:lang w:val="ru-RU"/>
        </w:rPr>
        <w:t>3. Пропорционально прямым затратам по иным прямым затратам.</w:t>
      </w:r>
    </w:p>
    <w:p>
      <w:pPr>
        <w:pStyle w:val="Normal"/>
        <w:tabs>
          <w:tab w:val="clear" w:pos="1134"/>
          <w:tab w:val="left" w:pos="284" w:leader="none"/>
        </w:tabs>
        <w:spacing w:before="0" w:after="0"/>
        <w:ind w:left="284" w:hanging="0"/>
        <w:contextualSpacing/>
        <w:jc w:val="both"/>
        <w:rPr>
          <w:sz w:val="22"/>
          <w:szCs w:val="22"/>
          <w:lang w:val="ru-RU"/>
        </w:rPr>
      </w:pPr>
      <w:r>
        <w:rPr>
          <w:sz w:val="22"/>
          <w:szCs w:val="22"/>
          <w:lang w:val="ru-RU"/>
        </w:rPr>
        <w:t>4. Пропорционально объему выручки от реализации продукции (работ, услуг).</w:t>
      </w:r>
    </w:p>
    <w:p>
      <w:pPr>
        <w:pStyle w:val="Normal"/>
        <w:tabs>
          <w:tab w:val="clear" w:pos="1134"/>
          <w:tab w:val="left" w:pos="284" w:leader="none"/>
        </w:tabs>
        <w:spacing w:before="0" w:after="0"/>
        <w:ind w:left="284" w:hanging="0"/>
        <w:contextualSpacing/>
        <w:jc w:val="both"/>
        <w:rPr>
          <w:sz w:val="22"/>
          <w:szCs w:val="22"/>
          <w:lang w:val="ru-RU"/>
        </w:rPr>
      </w:pPr>
      <w:r>
        <w:rPr>
          <w:sz w:val="22"/>
          <w:szCs w:val="22"/>
          <w:lang w:val="ru-RU"/>
        </w:rPr>
        <w:t>5. Пропорционально иному показателю, характеризующему результаты деятельности учреждения.</w:t>
      </w:r>
    </w:p>
    <w:p>
      <w:pPr>
        <w:pStyle w:val="Normal"/>
        <w:tabs>
          <w:tab w:val="clear" w:pos="1134"/>
          <w:tab w:val="left" w:pos="0" w:leader="none"/>
        </w:tabs>
        <w:spacing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before="0" w:after="0"/>
        <w:contextualSpacing/>
        <w:jc w:val="both"/>
        <w:rPr>
          <w:sz w:val="22"/>
          <w:szCs w:val="22"/>
          <w:lang w:val="ru-RU"/>
        </w:rPr>
      </w:pPr>
      <w:r>
        <w:rPr>
          <w:rFonts w:eastAsia="Times New Roman"/>
          <w:sz w:val="22"/>
          <w:szCs w:val="22"/>
          <w:lang w:val="ru-RU"/>
        </w:rPr>
        <w:t xml:space="preserve">     </w:t>
      </w:r>
      <w:r>
        <w:rPr>
          <w:sz w:val="22"/>
          <w:szCs w:val="22"/>
        </w:rPr>
        <w:t>Затраты непроизводственные – затраты, не связанные непосредственным образом с производством</w:t>
      </w:r>
      <w:r>
        <w:rPr>
          <w:sz w:val="22"/>
          <w:szCs w:val="22"/>
          <w:lang w:val="ru-RU"/>
        </w:rPr>
        <w:t xml:space="preserve">, учитываются на счете </w:t>
      </w:r>
      <w:r>
        <w:rPr>
          <w:sz w:val="22"/>
          <w:szCs w:val="22"/>
        </w:rPr>
        <w:t>401.20</w:t>
      </w:r>
      <w:r>
        <w:rPr>
          <w:sz w:val="22"/>
          <w:szCs w:val="22"/>
          <w:lang w:val="ru-RU"/>
        </w:rPr>
        <w:t xml:space="preserve">. К непроизводственным затратам относится: </w:t>
      </w:r>
    </w:p>
    <w:p>
      <w:pPr>
        <w:pStyle w:val="Normal"/>
        <w:numPr>
          <w:ilvl w:val="1"/>
          <w:numId w:val="27"/>
        </w:numPr>
        <w:tabs>
          <w:tab w:val="clear" w:pos="1134"/>
          <w:tab w:val="left" w:pos="567" w:leader="none"/>
        </w:tabs>
        <w:spacing w:before="0" w:after="0"/>
        <w:ind w:left="567" w:hanging="283"/>
        <w:contextualSpacing/>
        <w:jc w:val="both"/>
        <w:rPr>
          <w:sz w:val="22"/>
          <w:szCs w:val="22"/>
          <w:lang w:val="ru-RU"/>
        </w:rPr>
      </w:pPr>
      <w:r>
        <w:rPr>
          <w:sz w:val="22"/>
          <w:szCs w:val="22"/>
          <w:lang w:val="ru-RU"/>
        </w:rPr>
        <w:t>м</w:t>
      </w:r>
      <w:r>
        <w:rPr>
          <w:sz w:val="22"/>
          <w:szCs w:val="22"/>
        </w:rPr>
        <w:t>атериальная помощь сотрудникам</w:t>
      </w:r>
      <w:r>
        <w:rPr>
          <w:sz w:val="22"/>
          <w:szCs w:val="22"/>
          <w:lang w:val="ru-RU"/>
        </w:rPr>
        <w:t>;</w:t>
      </w:r>
    </w:p>
    <w:p>
      <w:pPr>
        <w:pStyle w:val="Normal"/>
        <w:numPr>
          <w:ilvl w:val="1"/>
          <w:numId w:val="27"/>
        </w:numPr>
        <w:tabs>
          <w:tab w:val="clear" w:pos="1134"/>
          <w:tab w:val="left" w:pos="567" w:leader="none"/>
        </w:tabs>
        <w:spacing w:before="0" w:after="0"/>
        <w:ind w:left="567" w:hanging="283"/>
        <w:contextualSpacing/>
        <w:jc w:val="both"/>
        <w:rPr>
          <w:sz w:val="22"/>
          <w:szCs w:val="22"/>
          <w:lang w:val="ru-RU"/>
        </w:rPr>
      </w:pPr>
      <w:r>
        <w:rPr>
          <w:sz w:val="22"/>
          <w:szCs w:val="22"/>
          <w:lang w:val="ru-RU"/>
        </w:rPr>
        <w:t>п</w:t>
      </w:r>
      <w:r>
        <w:rPr>
          <w:sz w:val="22"/>
          <w:szCs w:val="22"/>
        </w:rPr>
        <w:t>ремии</w:t>
      </w:r>
      <w:r>
        <w:rPr>
          <w:sz w:val="22"/>
          <w:szCs w:val="22"/>
          <w:lang w:val="ru-RU"/>
        </w:rPr>
        <w:t>,</w:t>
      </w:r>
      <w:r>
        <w:rPr>
          <w:sz w:val="22"/>
          <w:szCs w:val="22"/>
        </w:rPr>
        <w:t xml:space="preserve"> начисляемые не по итогам работы (к </w:t>
      </w:r>
      <w:r>
        <w:rPr>
          <w:sz w:val="22"/>
          <w:szCs w:val="22"/>
          <w:lang w:val="ru-RU"/>
        </w:rPr>
        <w:t>праздникам</w:t>
      </w:r>
      <w:r>
        <w:rPr>
          <w:sz w:val="22"/>
          <w:szCs w:val="22"/>
        </w:rPr>
        <w:t>)</w:t>
      </w:r>
      <w:r>
        <w:rPr>
          <w:sz w:val="22"/>
          <w:szCs w:val="22"/>
          <w:lang w:val="ru-RU"/>
        </w:rPr>
        <w:t>;</w:t>
      </w:r>
    </w:p>
    <w:p>
      <w:pPr>
        <w:pStyle w:val="Normal"/>
        <w:numPr>
          <w:ilvl w:val="1"/>
          <w:numId w:val="27"/>
        </w:numPr>
        <w:tabs>
          <w:tab w:val="clear" w:pos="1134"/>
          <w:tab w:val="left" w:pos="567" w:leader="none"/>
        </w:tabs>
        <w:spacing w:before="0" w:after="0"/>
        <w:ind w:left="567" w:hanging="283"/>
        <w:contextualSpacing/>
        <w:jc w:val="both"/>
        <w:rPr>
          <w:sz w:val="22"/>
          <w:szCs w:val="22"/>
          <w:lang w:val="ru-RU"/>
        </w:rPr>
      </w:pPr>
      <w:r>
        <w:rPr>
          <w:sz w:val="22"/>
          <w:szCs w:val="22"/>
          <w:lang w:val="ru-RU"/>
        </w:rPr>
        <w:t>п</w:t>
      </w:r>
      <w:r>
        <w:rPr>
          <w:sz w:val="22"/>
          <w:szCs w:val="22"/>
        </w:rPr>
        <w:t>ени, штрафы</w:t>
      </w:r>
      <w:r>
        <w:rPr>
          <w:sz w:val="22"/>
          <w:szCs w:val="22"/>
          <w:lang w:val="ru-RU"/>
        </w:rPr>
        <w:t>;</w:t>
      </w:r>
    </w:p>
    <w:p>
      <w:pPr>
        <w:pStyle w:val="Normal"/>
        <w:numPr>
          <w:ilvl w:val="1"/>
          <w:numId w:val="27"/>
        </w:numPr>
        <w:tabs>
          <w:tab w:val="clear" w:pos="1134"/>
          <w:tab w:val="left" w:pos="567" w:leader="none"/>
        </w:tabs>
        <w:spacing w:before="0" w:after="0"/>
        <w:ind w:left="567" w:hanging="283"/>
        <w:contextualSpacing/>
        <w:jc w:val="both"/>
        <w:rPr>
          <w:sz w:val="22"/>
          <w:szCs w:val="22"/>
        </w:rPr>
      </w:pPr>
      <w:r>
        <w:rPr>
          <w:sz w:val="22"/>
          <w:szCs w:val="22"/>
          <w:lang w:val="ru-RU"/>
        </w:rPr>
        <w:t>иные непроизводственные расходы.</w:t>
      </w:r>
      <w:r>
        <w:rPr>
          <w:sz w:val="22"/>
          <w:szCs w:val="22"/>
        </w:rPr>
        <w:t xml:space="preserve"> </w:t>
      </w:r>
    </w:p>
    <w:p>
      <w:pPr>
        <w:pStyle w:val="Normal"/>
        <w:tabs>
          <w:tab w:val="clear" w:pos="1134"/>
          <w:tab w:val="left" w:pos="0" w:leader="none"/>
        </w:tabs>
        <w:spacing w:before="0" w:after="0"/>
        <w:ind w:left="284" w:hanging="0"/>
        <w:contextualSpacing/>
        <w:jc w:val="both"/>
        <w:rPr>
          <w:sz w:val="22"/>
          <w:szCs w:val="22"/>
        </w:rPr>
      </w:pPr>
      <w:r>
        <w:rPr>
          <w:sz w:val="22"/>
          <w:szCs w:val="22"/>
        </w:rPr>
      </w:r>
    </w:p>
    <w:p>
      <w:pPr>
        <w:pStyle w:val="Normal"/>
        <w:tabs>
          <w:tab w:val="clear" w:pos="1134"/>
          <w:tab w:val="left" w:pos="0" w:leader="none"/>
        </w:tabs>
        <w:spacing w:before="0" w:after="0"/>
        <w:contextualSpacing/>
        <w:jc w:val="both"/>
        <w:rPr>
          <w:sz w:val="22"/>
          <w:szCs w:val="22"/>
          <w:lang w:val="ru-RU"/>
        </w:rPr>
      </w:pPr>
      <w:r>
        <w:rPr>
          <w:rFonts w:eastAsia="Times New Roman"/>
          <w:sz w:val="22"/>
          <w:szCs w:val="22"/>
          <w:lang w:val="ru-RU"/>
        </w:rPr>
        <w:t xml:space="preserve">     </w:t>
      </w:r>
      <w:r>
        <w:rPr>
          <w:sz w:val="22"/>
          <w:szCs w:val="22"/>
          <w:lang w:val="ru-RU"/>
        </w:rPr>
        <w:t>З</w:t>
      </w:r>
      <w:r>
        <w:rPr>
          <w:sz w:val="22"/>
          <w:szCs w:val="22"/>
        </w:rPr>
        <w:t>атрат</w:t>
      </w:r>
      <w:r>
        <w:rPr>
          <w:sz w:val="22"/>
          <w:szCs w:val="22"/>
          <w:lang w:val="ru-RU"/>
        </w:rPr>
        <w:t>ы</w:t>
      </w:r>
      <w:r>
        <w:rPr>
          <w:sz w:val="22"/>
          <w:szCs w:val="22"/>
        </w:rPr>
        <w:t xml:space="preserve"> по </w:t>
      </w:r>
      <w:r>
        <w:rPr>
          <w:sz w:val="22"/>
          <w:szCs w:val="22"/>
          <w:lang w:val="ru-RU"/>
        </w:rPr>
        <w:t>услугам, осуществляемые за счет средств целевых субсидий (КФО - 5), учитываются на счете 401.20.200.</w:t>
      </w:r>
    </w:p>
    <w:p>
      <w:pPr>
        <w:pStyle w:val="Normal"/>
        <w:tabs>
          <w:tab w:val="clear" w:pos="1134"/>
          <w:tab w:val="left" w:pos="0" w:leader="none"/>
        </w:tabs>
        <w:spacing w:before="0" w:after="0"/>
        <w:contextualSpacing/>
        <w:jc w:val="both"/>
        <w:rPr>
          <w:sz w:val="22"/>
          <w:szCs w:val="22"/>
          <w:lang w:val="ru-RU"/>
        </w:rPr>
      </w:pPr>
      <w:r>
        <w:rPr>
          <w:sz w:val="22"/>
          <w:szCs w:val="22"/>
          <w:lang w:val="ru-RU"/>
        </w:rPr>
      </w:r>
    </w:p>
    <w:p>
      <w:pPr>
        <w:pStyle w:val="Normal"/>
        <w:tabs>
          <w:tab w:val="clear" w:pos="1134"/>
          <w:tab w:val="left" w:pos="0" w:leader="none"/>
        </w:tabs>
        <w:spacing w:before="0" w:after="0"/>
        <w:contextualSpacing/>
        <w:jc w:val="both"/>
        <w:rPr>
          <w:sz w:val="22"/>
          <w:szCs w:val="22"/>
          <w:lang w:val="ru-RU"/>
        </w:rPr>
      </w:pPr>
      <w:r>
        <w:rPr>
          <w:rFonts w:eastAsia="Times New Roman"/>
          <w:sz w:val="22"/>
          <w:szCs w:val="22"/>
          <w:lang w:val="ru-RU"/>
        </w:rPr>
        <w:t xml:space="preserve">     </w:t>
      </w:r>
      <w:r>
        <w:rPr>
          <w:sz w:val="22"/>
          <w:szCs w:val="22"/>
          <w:lang w:val="ru-RU"/>
        </w:rPr>
        <w:t>Отнесение фактической себестоимости оказанных учреждением услуг (выполненных работ) в рамках исполнения государственного (муниципального) задания на уменьшение финансового результата текущего финансового года отражается по дебету счета 040110100 «Доходы экономического субъекта» (по виду доходов) и кредиту соответствующих счетов аналитического учета счета 010960000 «Себестоимость готовой продукции, работ, услуг» (по видам расходов).</w:t>
      </w:r>
    </w:p>
    <w:p>
      <w:pPr>
        <w:pStyle w:val="Normal"/>
        <w:tabs>
          <w:tab w:val="clear" w:pos="1134"/>
          <w:tab w:val="left" w:pos="0" w:leader="none"/>
        </w:tabs>
        <w:spacing w:before="0" w:after="0"/>
        <w:ind w:firstLine="284"/>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37" w:name="__RefHeading___Toc123846109"/>
      <w:bookmarkStart w:id="38" w:name="_4.5_Денежные_средства"/>
      <w:bookmarkEnd w:id="37"/>
      <w:bookmarkEnd w:id="38"/>
      <w:r>
        <w:rPr>
          <w:b/>
          <w:sz w:val="28"/>
          <w:szCs w:val="28"/>
          <w:lang w:val="ru-RU"/>
        </w:rPr>
        <w:t>4.5 Денежные средства</w:t>
      </w:r>
    </w:p>
    <w:p>
      <w:pPr>
        <w:pStyle w:val="Normal"/>
        <w:rPr>
          <w:b/>
          <w:sz w:val="28"/>
          <w:szCs w:val="28"/>
          <w:lang w:val="ru-RU"/>
        </w:rPr>
      </w:pPr>
      <w:r>
        <w:rPr>
          <w:b/>
          <w:sz w:val="28"/>
          <w:szCs w:val="28"/>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Учет кассовых операций в учреждении осуществляется согласно Указанию Банка России от 11.03.2014 № 3210-У (с изменениями и дополнениями)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Состав денежных средств и эквивалентов денежных средств в учреждении:</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1526"/>
        <w:gridCol w:w="5812"/>
        <w:gridCol w:w="2232"/>
      </w:tblGrid>
      <w:tr>
        <w:trPr/>
        <w:tc>
          <w:tcPr>
            <w:tcW w:w="15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center"/>
              <w:rPr/>
            </w:pPr>
            <w:r>
              <w:rPr>
                <w:b/>
                <w:sz w:val="22"/>
                <w:szCs w:val="22"/>
                <w:lang w:val="ru-RU"/>
              </w:rPr>
              <w:t>№</w:t>
            </w:r>
          </w:p>
        </w:tc>
        <w:tc>
          <w:tcPr>
            <w:tcW w:w="5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center"/>
              <w:rPr/>
            </w:pPr>
            <w:r>
              <w:rPr>
                <w:b/>
                <w:sz w:val="22"/>
                <w:szCs w:val="22"/>
                <w:lang w:val="ru-RU"/>
              </w:rPr>
              <w:t>Наименование</w:t>
            </w:r>
          </w:p>
        </w:tc>
        <w:tc>
          <w:tcPr>
            <w:tcW w:w="22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center"/>
              <w:rPr/>
            </w:pPr>
            <w:r>
              <w:rPr>
                <w:b/>
                <w:sz w:val="22"/>
                <w:szCs w:val="22"/>
                <w:lang w:val="ru-RU"/>
              </w:rPr>
              <w:t>Счет учета</w:t>
            </w:r>
          </w:p>
        </w:tc>
      </w:tr>
      <w:tr>
        <w:trPr/>
        <w:tc>
          <w:tcPr>
            <w:tcW w:w="15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1</w:t>
            </w:r>
          </w:p>
        </w:tc>
        <w:tc>
          <w:tcPr>
            <w:tcW w:w="5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Денежные средства учреждения на счетах</w:t>
            </w:r>
          </w:p>
        </w:tc>
        <w:tc>
          <w:tcPr>
            <w:tcW w:w="22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 xml:space="preserve">201 </w:t>
            </w:r>
            <w:r>
              <w:rPr>
                <w:sz w:val="22"/>
                <w:szCs w:val="22"/>
                <w:lang w:val="en-US"/>
              </w:rPr>
              <w:t>11</w:t>
            </w:r>
          </w:p>
        </w:tc>
      </w:tr>
      <w:tr>
        <w:trPr/>
        <w:tc>
          <w:tcPr>
            <w:tcW w:w="15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2</w:t>
            </w:r>
          </w:p>
        </w:tc>
        <w:tc>
          <w:tcPr>
            <w:tcW w:w="5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Денежные средства учреждения, размещенные на депозиты</w:t>
            </w:r>
          </w:p>
        </w:tc>
        <w:tc>
          <w:tcPr>
            <w:tcW w:w="22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201 Х2</w:t>
            </w:r>
          </w:p>
        </w:tc>
      </w:tr>
      <w:tr>
        <w:trPr/>
        <w:tc>
          <w:tcPr>
            <w:tcW w:w="15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3</w:t>
            </w:r>
          </w:p>
        </w:tc>
        <w:tc>
          <w:tcPr>
            <w:tcW w:w="5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Денежные средства учреждения в пути</w:t>
            </w:r>
          </w:p>
        </w:tc>
        <w:tc>
          <w:tcPr>
            <w:tcW w:w="22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201 Х3</w:t>
            </w:r>
          </w:p>
        </w:tc>
      </w:tr>
      <w:tr>
        <w:trPr/>
        <w:tc>
          <w:tcPr>
            <w:tcW w:w="15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4</w:t>
            </w:r>
          </w:p>
        </w:tc>
        <w:tc>
          <w:tcPr>
            <w:tcW w:w="5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Касса</w:t>
            </w:r>
          </w:p>
        </w:tc>
        <w:tc>
          <w:tcPr>
            <w:tcW w:w="22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201 34</w:t>
            </w:r>
          </w:p>
        </w:tc>
      </w:tr>
      <w:tr>
        <w:trPr/>
        <w:tc>
          <w:tcPr>
            <w:tcW w:w="15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5</w:t>
            </w:r>
          </w:p>
        </w:tc>
        <w:tc>
          <w:tcPr>
            <w:tcW w:w="5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Денежные документы</w:t>
            </w:r>
          </w:p>
        </w:tc>
        <w:tc>
          <w:tcPr>
            <w:tcW w:w="22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201 35</w:t>
            </w:r>
          </w:p>
        </w:tc>
      </w:tr>
      <w:tr>
        <w:trPr/>
        <w:tc>
          <w:tcPr>
            <w:tcW w:w="152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pacing w:lineRule="auto" w:line="276" w:before="0" w:after="0"/>
              <w:contextualSpacing/>
              <w:jc w:val="both"/>
              <w:rPr/>
            </w:pPr>
            <w:r>
              <w:rPr>
                <w:sz w:val="22"/>
                <w:szCs w:val="22"/>
                <w:lang w:val="ru-RU"/>
              </w:rPr>
              <w:t>И т. п.</w:t>
            </w:r>
          </w:p>
        </w:tc>
        <w:tc>
          <w:tcPr>
            <w:tcW w:w="58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sz w:val="22"/>
                <w:szCs w:val="22"/>
                <w:lang w:val="ru-RU"/>
              </w:rPr>
            </w:pPr>
            <w:r>
              <w:rPr>
                <w:sz w:val="22"/>
                <w:szCs w:val="22"/>
                <w:lang w:val="ru-RU"/>
              </w:rPr>
            </w:r>
          </w:p>
        </w:tc>
        <w:tc>
          <w:tcPr>
            <w:tcW w:w="22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s>
              <w:snapToGrid w:val="false"/>
              <w:spacing w:lineRule="auto" w:line="276" w:before="0" w:after="0"/>
              <w:contextualSpacing/>
              <w:jc w:val="both"/>
              <w:rPr>
                <w:sz w:val="22"/>
                <w:szCs w:val="22"/>
                <w:lang w:val="ru-RU"/>
              </w:rPr>
            </w:pPr>
            <w:r>
              <w:rPr>
                <w:sz w:val="22"/>
                <w:szCs w:val="22"/>
                <w:lang w:val="ru-RU"/>
              </w:rPr>
            </w:r>
          </w:p>
        </w:tc>
      </w:tr>
    </w:tbl>
    <w:p>
      <w:pPr>
        <w:pStyle w:val="Normal"/>
        <w:tabs>
          <w:tab w:val="clear" w:pos="1134"/>
          <w:tab w:val="left" w:pos="0" w:leader="none"/>
        </w:tabs>
        <w:spacing w:lineRule="auto" w:line="276" w:before="0" w:after="0"/>
        <w:ind w:firstLine="284"/>
        <w:contextualSpacing/>
        <w:jc w:val="both"/>
        <w:rPr>
          <w:i/>
          <w:i/>
          <w:sz w:val="20"/>
          <w:szCs w:val="20"/>
          <w:highlight w:val="green"/>
          <w:lang w:val="ru-RU"/>
        </w:rPr>
      </w:pPr>
      <w:r>
        <w:rPr>
          <w:i/>
          <w:sz w:val="20"/>
          <w:szCs w:val="20"/>
          <w:highlight w:val="green"/>
          <w:lang w:val="ru-RU"/>
        </w:rPr>
      </w:r>
    </w:p>
    <w:p>
      <w:pPr>
        <w:pStyle w:val="Normal"/>
        <w:tabs>
          <w:tab w:val="clear" w:pos="1134"/>
          <w:tab w:val="left" w:pos="0" w:leader="none"/>
        </w:tabs>
        <w:spacing w:lineRule="auto" w:line="276" w:before="0" w:after="0"/>
        <w:ind w:firstLine="284"/>
        <w:contextualSpacing/>
        <w:jc w:val="both"/>
        <w:rPr>
          <w:i/>
          <w:i/>
          <w:sz w:val="22"/>
          <w:szCs w:val="22"/>
          <w:highlight w:val="green"/>
          <w:lang w:val="ru-RU"/>
        </w:rPr>
      </w:pPr>
      <w:r>
        <w:rPr>
          <w:i/>
          <w:sz w:val="22"/>
          <w:szCs w:val="22"/>
          <w:highlight w:val="green"/>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Учет операций по движению безналичных денежных средств учреждений ведется на основании первичных документов, приложенных к выпискам с соответствующих счетов; по движению наличных денежных средств (денежных документов) - на основании кассовых документов, предусмотренных для оформления соответствующих операций с наличными деньгами (денежными документами).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соответствии с пунктом 4 Указания Банка России регистрация приходных и расходных кассовых ордеров осуществляется с применением технических средств.</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В случае если по приходному кассовому ордеру (ф. 0310001) или расходному кассовому ордеру (ф. 0310002), зарегистрированному в Журнале регистрации приходных и расходных кассовых ордеров в статусе «подписан», кассовая операция в течение </w:t>
      </w:r>
      <w:r>
        <w:rPr>
          <w:sz w:val="22"/>
          <w:szCs w:val="22"/>
          <w:lang w:val="en-US"/>
          <w:rPrChange w:id="0" w:author="Your" w:date="2023-05-23T14:13:00Z">
            <w:rPr>
              <w:sz w:val="22"/>
              <w:szCs w:val="22"/>
            </w:rPr>
          </w:rPrChange>
        </w:rPr>
        <w:t xml:space="preserve">3 </w:t>
      </w:r>
      <w:r>
        <w:rPr>
          <w:sz w:val="22"/>
          <w:szCs w:val="22"/>
          <w:lang w:val="ru-RU"/>
        </w:rPr>
        <w:t>дней  не проведена, такой кассовый ордер аннулируется (переводится в статус «аннулирован»).</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Каждая операция по передаче наличных денег в течение рабочего дня между старшим кассиром и кассирами осуществляется с применением технических средств, с распечатыванием на бумажном носителе листа Книги учета принятых и выданных кассиром денежных средств 0310005.</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Сформированные на бумажных носителях в конце рабочего дня листы Кассовой книги 0310004 сброшюровываются с периодичностью (год</w:t>
      </w:r>
      <w:r>
        <w:rPr>
          <w:i/>
          <w:iCs/>
          <w:sz w:val="22"/>
          <w:szCs w:val="22"/>
          <w:lang w:val="ru-RU"/>
        </w:rPr>
        <w:t>).</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Ведение кассовых операций в учреждении возлагается на (бухгалтера</w:t>
      </w:r>
      <w:r>
        <w:rPr>
          <w:i/>
          <w:iCs/>
          <w:sz w:val="22"/>
          <w:szCs w:val="22"/>
          <w:lang w:val="ru-RU"/>
        </w:rPr>
        <w:t>).</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На период временного отсутствия материально-ответственного лица (отпуска, болезни или иной причине), на которое возложена обязанность ведения кассовых операций, в соответствии с приказом по учреждению осуществляется передача полномочий по ведению кассовых операций назначенному материально-ответственному лицу и составляется акт приема-передачи кассы.</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Денежные документы учитываются в кассе учреждения по фактической стоимости приобретения.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Стоимость денежных документов списывается после подтверждения факта их использования.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Ответственным лицом за соблюдением лимита остатка наличных денежных средств в кассе учреждения назначается бухгалтером.</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Учреждение в рамках своей деятельности может получать от других юридических лиц, а также от физических лиц денежные средства и имущество в качестве пожертвований.</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Получение данных средств и имущества производится на основании договора пожертвования с указанием в нем сумм денежных средств либо наименования имущества и его стоимости, а также конкретных направлений использования пожертвования.</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целях обеспечения контроля за денежными средствами и денежными документами, находящимися в кассе учреждения, ежемесячно, а также в случаях, предусмотренных правовыми актами, проводится ревизия кассы, которая оформляется Актом о результатах инвентаризации наличных денежных средств (код формы 0510836).</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Операции с применением (дебетовых) банковских карт, при условии перечисления (зачисления) денежных средств не в один операционный день, производится с применением счета 201.03 «Денежные средства в пути».</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360" w:before="0" w:after="0"/>
        <w:contextualSpacing/>
        <w:jc w:val="both"/>
        <w:rPr>
          <w:rFonts w:eastAsia="Times New Roman"/>
          <w:sz w:val="22"/>
          <w:szCs w:val="22"/>
          <w:lang w:val="ru-RU"/>
        </w:rPr>
      </w:pPr>
      <w:r>
        <w:rPr>
          <w:b/>
          <w:lang w:val="ru-RU"/>
        </w:rPr>
        <w:t>Учет операций эквайринга</w:t>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Учреждение обеспечивает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учреждении осуществляется взаимодействие с подключенными эквайринговыми терминалами и выполнение следующих банковских операций:</w:t>
      </w:r>
    </w:p>
    <w:p>
      <w:pPr>
        <w:pStyle w:val="Normal"/>
        <w:numPr>
          <w:ilvl w:val="0"/>
          <w:numId w:val="3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оплата платежной картой;</w:t>
      </w:r>
    </w:p>
    <w:p>
      <w:pPr>
        <w:pStyle w:val="Normal"/>
        <w:numPr>
          <w:ilvl w:val="0"/>
          <w:numId w:val="3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отмена оплаты платежной картой;</w:t>
      </w:r>
    </w:p>
    <w:p>
      <w:pPr>
        <w:pStyle w:val="Normal"/>
        <w:numPr>
          <w:ilvl w:val="0"/>
          <w:numId w:val="3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возврат оплаты платежной картой;</w:t>
      </w:r>
    </w:p>
    <w:p>
      <w:pPr>
        <w:pStyle w:val="Normal"/>
        <w:numPr>
          <w:ilvl w:val="0"/>
          <w:numId w:val="3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печать слип-чеков с данными банковских операций;</w:t>
      </w:r>
    </w:p>
    <w:p>
      <w:pPr>
        <w:pStyle w:val="Normal"/>
        <w:numPr>
          <w:ilvl w:val="0"/>
          <w:numId w:val="36"/>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печать чека ККМ.</w:t>
      </w:r>
    </w:p>
    <w:p>
      <w:pPr>
        <w:pStyle w:val="Normal"/>
        <w:tabs>
          <w:tab w:val="clear" w:pos="1134"/>
          <w:tab w:val="left" w:pos="0" w:leader="none"/>
        </w:tabs>
        <w:spacing w:lineRule="auto" w:line="276" w:before="0" w:after="0"/>
        <w:ind w:left="851" w:hanging="0"/>
        <w:contextualSpacing/>
        <w:jc w:val="both"/>
        <w:rPr>
          <w:sz w:val="22"/>
          <w:szCs w:val="22"/>
          <w:lang w:val="ru-RU"/>
        </w:rPr>
      </w:pPr>
      <w:r>
        <w:rPr>
          <w:sz w:val="22"/>
          <w:szCs w:val="22"/>
          <w:lang w:val="ru-RU"/>
        </w:rPr>
      </w:r>
    </w:p>
    <w:p>
      <w:pPr>
        <w:pStyle w:val="Normal"/>
        <w:widowControl/>
        <w:suppressAutoHyphens w:val="false"/>
        <w:spacing w:before="100" w:after="100"/>
        <w:jc w:val="both"/>
        <w:rPr>
          <w:rFonts w:eastAsia="Times New Roman"/>
          <w:b/>
          <w:bCs/>
          <w:sz w:val="22"/>
          <w:szCs w:val="22"/>
          <w:lang w:val="ru-RU" w:eastAsia="ru-RU"/>
        </w:rPr>
      </w:pPr>
      <w:bookmarkStart w:id="39" w:name="_4.6_Расчеты_с"/>
      <w:bookmarkEnd w:id="39"/>
      <w:r>
        <w:rPr>
          <w:rFonts w:eastAsia="Times New Roman"/>
          <w:b/>
          <w:lang w:val="ru-RU" w:eastAsia="ru-RU"/>
        </w:rPr>
        <w:t>Таблица 1. </w:t>
      </w:r>
      <w:r>
        <w:fldChar w:fldCharType="begin"/>
      </w:r>
      <w:r>
        <w:rPr>
          <w:rStyle w:val="-"/>
          <w:b/>
          <w:bCs/>
          <w:rFonts w:eastAsia="Times New Roman"/>
          <w:color w:val="000000"/>
          <w:lang w:val="ru-RU" w:eastAsia="ru-RU"/>
        </w:rPr>
        <w:instrText xml:space="preserve"> HYPERLINK "http://its.1c.ru/db/content/metbud81/src/apsolstatefinanced/stateacc2/accounting_methodology/paycard/i8106033.htm?_=1488463231&amp;search=%FD%EA%E2%E0%E9%F0%E8%ED%E3" \l "_toc416197573_met2"</w:instrText>
      </w:r>
      <w:r>
        <w:rPr>
          <w:rStyle w:val="-"/>
          <w:b/>
          <w:bCs/>
          <w:rFonts w:eastAsia="Times New Roman"/>
          <w:color w:val="000000"/>
          <w:lang w:val="ru-RU" w:eastAsia="ru-RU"/>
        </w:rPr>
        <w:fldChar w:fldCharType="separate"/>
      </w:r>
      <w:r>
        <w:rPr>
          <w:rStyle w:val="-"/>
          <w:rFonts w:eastAsia="Times New Roman"/>
          <w:b/>
          <w:bCs/>
          <w:color w:val="000000"/>
          <w:lang w:val="ru-RU" w:eastAsia="ru-RU"/>
        </w:rPr>
        <w:t>Комиссия</w:t>
      </w:r>
      <w:r>
        <w:rPr>
          <w:rStyle w:val="-"/>
          <w:b/>
          <w:bCs/>
          <w:rFonts w:eastAsia="Times New Roman"/>
          <w:color w:val="000000"/>
          <w:lang w:val="ru-RU" w:eastAsia="ru-RU"/>
        </w:rPr>
        <w:fldChar w:fldCharType="end"/>
      </w:r>
      <w:r>
        <w:rPr/>
        <w:t> уплачивается учреждением после зачисления денежных средств на его счет</w:t>
      </w:r>
    </w:p>
    <w:tbl>
      <w:tblPr>
        <w:tblW w:w="9645" w:type="dxa"/>
        <w:jc w:val="left"/>
        <w:tblInd w:w="-14" w:type="dxa"/>
        <w:tblLayout w:type="fixed"/>
        <w:tblCellMar>
          <w:top w:w="105" w:type="dxa"/>
          <w:left w:w="105" w:type="dxa"/>
          <w:bottom w:w="105" w:type="dxa"/>
          <w:right w:w="105" w:type="dxa"/>
        </w:tblCellMar>
        <w:tblLook w:firstRow="0" w:noVBand="0" w:lastRow="0" w:firstColumn="0" w:lastColumn="0" w:noHBand="0" w:val="0000"/>
      </w:tblPr>
      <w:tblGrid>
        <w:gridCol w:w="576"/>
        <w:gridCol w:w="3858"/>
        <w:gridCol w:w="1835"/>
        <w:gridCol w:w="1638"/>
        <w:gridCol w:w="1738"/>
      </w:tblGrid>
      <w:tr>
        <w:trPr/>
        <w:tc>
          <w:tcPr>
            <w:tcW w:w="576"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 xml:space="preserve">№ </w:t>
            </w:r>
            <w:r>
              <w:rPr>
                <w:rFonts w:eastAsia="Times New Roman"/>
                <w:b/>
                <w:bCs/>
                <w:sz w:val="22"/>
                <w:szCs w:val="22"/>
                <w:lang w:val="ru-RU" w:eastAsia="ru-RU"/>
              </w:rPr>
              <w:t>п/п</w:t>
            </w:r>
          </w:p>
        </w:tc>
        <w:tc>
          <w:tcPr>
            <w:tcW w:w="3858"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spacing w:before="100" w:after="100"/>
              <w:jc w:val="center"/>
              <w:rPr/>
            </w:pPr>
            <w:r>
              <w:rPr>
                <w:rFonts w:eastAsia="Times New Roman"/>
                <w:b/>
                <w:bCs/>
                <w:sz w:val="22"/>
                <w:szCs w:val="22"/>
                <w:lang w:val="ru-RU" w:eastAsia="ru-RU"/>
              </w:rPr>
              <w:t>Операция</w:t>
            </w:r>
          </w:p>
        </w:tc>
        <w:tc>
          <w:tcPr>
            <w:tcW w:w="1835"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Дебет</w:t>
            </w:r>
          </w:p>
        </w:tc>
        <w:tc>
          <w:tcPr>
            <w:tcW w:w="1638"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Кредит</w:t>
            </w:r>
          </w:p>
        </w:tc>
        <w:tc>
          <w:tcPr>
            <w:tcW w:w="1738" w:type="dxa"/>
            <w:tcBorders>
              <w:top w:val="single" w:sz="6" w:space="0" w:color="FFD700"/>
              <w:left w:val="single" w:sz="6" w:space="0" w:color="FFD700"/>
              <w:bottom w:val="single" w:sz="6" w:space="0" w:color="FFD700"/>
              <w:right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 xml:space="preserve">Документ </w:t>
            </w:r>
          </w:p>
        </w:tc>
      </w:tr>
      <w:tr>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rFonts w:eastAsia="Times New Roman"/>
                <w:sz w:val="22"/>
                <w:szCs w:val="22"/>
                <w:lang w:val="ru-RU" w:eastAsia="ru-RU"/>
              </w:rPr>
            </w:pPr>
            <w:r>
              <w:rPr>
                <w:rFonts w:eastAsia="Times New Roman"/>
                <w:sz w:val="22"/>
                <w:szCs w:val="22"/>
                <w:lang w:val="ru-RU" w:eastAsia="ru-RU"/>
              </w:rPr>
              <w:t>1</w:t>
            </w:r>
          </w:p>
          <w:p>
            <w:pPr>
              <w:pStyle w:val="Normal"/>
              <w:widowControl w:val="false"/>
              <w:suppressAutoHyphens w:val="false"/>
              <w:spacing w:before="100" w:after="0"/>
              <w:jc w:val="center"/>
              <w:rPr/>
            </w:pPr>
            <w:r>
              <w:rPr>
                <w:rFonts w:eastAsia="Times New Roman"/>
                <w:sz w:val="22"/>
                <w:szCs w:val="22"/>
                <w:lang w:val="ru-RU" w:eastAsia="ru-RU"/>
              </w:rPr>
              <w:t> </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Приняты обязательства по оплате комиссии по договору эквайринга на текущий финансовый год (если обязательства принимаются предварительно)</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2 506 10 226</w:t>
            </w:r>
          </w:p>
          <w:p>
            <w:pPr>
              <w:pStyle w:val="Normal"/>
              <w:widowControl w:val="false"/>
              <w:suppressAutoHyphens w:val="false"/>
              <w:spacing w:before="100" w:after="0"/>
              <w:rPr/>
            </w:pPr>
            <w:r>
              <w:rPr>
                <w:rFonts w:eastAsia="Times New Roman"/>
                <w:sz w:val="22"/>
                <w:szCs w:val="22"/>
                <w:lang w:val="ru-RU" w:eastAsia="ru-RU"/>
              </w:rPr>
              <w:t> </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2 502 11 226</w:t>
            </w:r>
          </w:p>
        </w:tc>
        <w:tc>
          <w:tcPr>
            <w:tcW w:w="1738" w:type="dxa"/>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Регистрация обязательств и сведений по договорам</w:t>
            </w:r>
          </w:p>
        </w:tc>
      </w:tr>
      <w:tr>
        <w:trPr/>
        <w:tc>
          <w:tcPr>
            <w:tcW w:w="576"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2</w:t>
            </w:r>
          </w:p>
        </w:tc>
        <w:tc>
          <w:tcPr>
            <w:tcW w:w="3858"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Проведена оплата платежной картой</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2 201 23 510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2 205 31 660</w:t>
            </w:r>
          </w:p>
          <w:p>
            <w:pPr>
              <w:pStyle w:val="Normal"/>
              <w:widowControl w:val="false"/>
              <w:suppressAutoHyphens w:val="false"/>
              <w:spacing w:before="100" w:after="0"/>
              <w:rPr/>
            </w:pPr>
            <w:r>
              <w:rPr>
                <w:rFonts w:eastAsia="Times New Roman"/>
                <w:sz w:val="22"/>
                <w:szCs w:val="22"/>
                <w:lang w:val="ru-RU" w:eastAsia="ru-RU"/>
              </w:rPr>
              <w:t>2 205 3А 660</w:t>
            </w:r>
          </w:p>
        </w:tc>
        <w:tc>
          <w:tcPr>
            <w:tcW w:w="1738" w:type="dxa"/>
            <w:vMerge w:val="restart"/>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Эквайринговая операция</w:t>
            </w:r>
          </w:p>
        </w:tc>
      </w:tr>
      <w:tr>
        <w:trPr/>
        <w:tc>
          <w:tcPr>
            <w:tcW w:w="576"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3858"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1835" w:type="dxa"/>
            <w:tcBorders>
              <w:left w:val="single" w:sz="6" w:space="0" w:color="FFD700"/>
              <w:bottom w:val="single" w:sz="6" w:space="0" w:color="FFD700"/>
            </w:tcBorders>
            <w:shd w:color="auto" w:fill="auto" w:val="clear"/>
          </w:tcPr>
          <w:p>
            <w:pPr>
              <w:pStyle w:val="Normal"/>
              <w:widowControl w:val="false"/>
              <w:suppressAutoHyphens w:val="false"/>
              <w:rPr/>
            </w:pPr>
            <w:r>
              <w:rPr>
                <w:rFonts w:eastAsia="Times New Roman"/>
                <w:sz w:val="22"/>
                <w:szCs w:val="22"/>
                <w:lang w:val="ru-RU" w:eastAsia="ru-RU"/>
              </w:rPr>
              <w:t>2 17 03 130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rPr/>
            </w:pPr>
            <w:r>
              <w:rPr>
                <w:rFonts w:eastAsia="Times New Roman"/>
                <w:sz w:val="22"/>
                <w:szCs w:val="22"/>
                <w:lang w:val="ru-RU" w:eastAsia="ru-RU"/>
              </w:rPr>
              <w:t> </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3858"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2 508 10 130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rPr/>
            </w:pPr>
            <w:r>
              <w:rPr>
                <w:rFonts w:eastAsia="Times New Roman"/>
                <w:sz w:val="22"/>
                <w:szCs w:val="22"/>
                <w:lang w:val="ru-RU" w:eastAsia="ru-RU"/>
              </w:rPr>
              <w:t>2 507 10 130</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3</w:t>
            </w:r>
          </w:p>
        </w:tc>
        <w:tc>
          <w:tcPr>
            <w:tcW w:w="3858"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Поступили денежные средства от банка-эквайера на счет учреждения в сумме платежа</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2 201 11 510</w:t>
            </w:r>
          </w:p>
          <w:p>
            <w:pPr>
              <w:pStyle w:val="Normal"/>
              <w:widowControl w:val="false"/>
              <w:suppressAutoHyphens w:val="false"/>
              <w:spacing w:before="100" w:after="0"/>
              <w:rPr/>
            </w:pPr>
            <w:r>
              <w:rPr>
                <w:rFonts w:eastAsia="Times New Roman"/>
                <w:sz w:val="22"/>
                <w:szCs w:val="22"/>
                <w:lang w:val="ru-RU" w:eastAsia="ru-RU"/>
              </w:rPr>
              <w:t>(2 201 21 510)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2 201 23 610</w:t>
            </w:r>
          </w:p>
          <w:p>
            <w:pPr>
              <w:pStyle w:val="Normal"/>
              <w:widowControl w:val="false"/>
              <w:suppressAutoHyphens w:val="false"/>
              <w:spacing w:before="100" w:after="0"/>
              <w:rPr/>
            </w:pPr>
            <w:r>
              <w:rPr>
                <w:rFonts w:eastAsia="Times New Roman"/>
                <w:sz w:val="22"/>
                <w:szCs w:val="22"/>
                <w:lang w:val="ru-RU" w:eastAsia="ru-RU"/>
              </w:rPr>
              <w:t> </w:t>
            </w:r>
          </w:p>
        </w:tc>
        <w:tc>
          <w:tcPr>
            <w:tcW w:w="1738" w:type="dxa"/>
            <w:vMerge w:val="restart"/>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Кассовое поступление</w:t>
            </w:r>
          </w:p>
        </w:tc>
      </w:tr>
      <w:tr>
        <w:trPr/>
        <w:tc>
          <w:tcPr>
            <w:tcW w:w="576"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3858"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2 17 01 510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rPr/>
            </w:pPr>
            <w:r>
              <w:rPr>
                <w:rFonts w:eastAsia="Times New Roman"/>
                <w:sz w:val="22"/>
                <w:szCs w:val="22"/>
                <w:lang w:val="ru-RU" w:eastAsia="ru-RU"/>
              </w:rPr>
              <w:t> </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3858"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1835" w:type="dxa"/>
            <w:tcBorders>
              <w:left w:val="single" w:sz="6" w:space="0" w:color="FFD700"/>
              <w:bottom w:val="single" w:sz="6" w:space="0" w:color="FFD700"/>
            </w:tcBorders>
            <w:shd w:color="auto" w:fill="auto" w:val="clear"/>
          </w:tcPr>
          <w:p>
            <w:pPr>
              <w:pStyle w:val="Normal"/>
              <w:widowControl w:val="false"/>
              <w:suppressAutoHyphens w:val="false"/>
              <w:rPr/>
            </w:pPr>
            <w:r>
              <w:rPr>
                <w:rFonts w:eastAsia="Times New Roman"/>
                <w:sz w:val="22"/>
                <w:szCs w:val="22"/>
                <w:lang w:val="ru-RU" w:eastAsia="ru-RU"/>
              </w:rPr>
              <w:t> </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2 17 03 610</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4</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Начислены расходы на услуги банка-эквайера на сумму комиссии</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2 109 ХХ 226</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2 302.26.730</w:t>
            </w:r>
          </w:p>
        </w:tc>
        <w:tc>
          <w:tcPr>
            <w:tcW w:w="1738" w:type="dxa"/>
            <w:vMerge w:val="restart"/>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Поступление услуг, работ</w:t>
            </w:r>
          </w:p>
        </w:tc>
      </w:tr>
      <w:tr>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4.1</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Отражены расходы в налоговом учете по налогу на прибыль организаций</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Дт Н2Х.ХХ</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НПВ</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5</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Принято денежное обязательство по оплате комиссии</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2 502 11 226</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2 502 12 226</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6</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Перечислена комиссия банку-эквайеру</w:t>
            </w:r>
          </w:p>
          <w:p>
            <w:pPr>
              <w:pStyle w:val="Normal"/>
              <w:widowControl w:val="false"/>
              <w:suppressAutoHyphens w:val="false"/>
              <w:spacing w:before="100" w:after="0"/>
              <w:rPr/>
            </w:pPr>
            <w:r>
              <w:rPr>
                <w:rFonts w:eastAsia="Times New Roman"/>
                <w:sz w:val="22"/>
                <w:szCs w:val="22"/>
                <w:lang w:val="ru-RU" w:eastAsia="ru-RU"/>
              </w:rPr>
              <w:t> </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2 302 26 830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2 201 11 610</w:t>
            </w:r>
          </w:p>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(2 201 21 610)</w:t>
            </w:r>
          </w:p>
          <w:p>
            <w:pPr>
              <w:pStyle w:val="Normal"/>
              <w:widowControl w:val="false"/>
              <w:suppressAutoHyphens w:val="false"/>
              <w:spacing w:before="100" w:after="0"/>
              <w:rPr/>
            </w:pPr>
            <w:r>
              <w:rPr>
                <w:rFonts w:eastAsia="Times New Roman"/>
                <w:sz w:val="22"/>
                <w:szCs w:val="22"/>
                <w:lang w:val="ru-RU" w:eastAsia="ru-RU"/>
              </w:rPr>
              <w:t>2 18 01 226</w:t>
            </w:r>
          </w:p>
        </w:tc>
        <w:tc>
          <w:tcPr>
            <w:tcW w:w="1738" w:type="dxa"/>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Заявка на кассовый расход</w:t>
            </w:r>
          </w:p>
        </w:tc>
      </w:tr>
    </w:tbl>
    <w:p>
      <w:pPr>
        <w:pStyle w:val="Normal"/>
        <w:widowControl/>
        <w:suppressAutoHyphens w:val="false"/>
        <w:spacing w:before="100" w:after="0"/>
        <w:jc w:val="both"/>
        <w:rPr>
          <w:rFonts w:eastAsia="Times New Roman"/>
          <w:b/>
          <w:bCs/>
          <w:sz w:val="22"/>
          <w:szCs w:val="22"/>
          <w:lang w:val="ru-RU" w:eastAsia="ru-RU"/>
        </w:rPr>
      </w:pPr>
      <w:r>
        <w:rPr>
          <w:rFonts w:eastAsia="Times New Roman"/>
          <w:b/>
          <w:lang w:val="ru-RU" w:eastAsia="ru-RU"/>
        </w:rPr>
        <w:t>Таблица 2. </w:t>
      </w:r>
      <w:r>
        <w:fldChar w:fldCharType="begin"/>
      </w:r>
      <w:r>
        <w:rPr>
          <w:rStyle w:val="-"/>
          <w:b/>
          <w:bCs/>
          <w:rFonts w:eastAsia="Times New Roman"/>
          <w:color w:val="000000"/>
          <w:lang w:val="ru-RU" w:eastAsia="ru-RU"/>
        </w:rPr>
        <w:instrText xml:space="preserve"> HYPERLINK "http://its.1c.ru/db/content/metbud81/src/apsolstatefinanced/stateacc2/accounting_methodology/paycard/i8106033.htm?_=1488463231&amp;search=%FD%EA%E2%E0%E9%F0%E8%ED%E3" \l "_toc416197573_met2"</w:instrText>
      </w:r>
      <w:r>
        <w:rPr>
          <w:rStyle w:val="-"/>
          <w:b/>
          <w:bCs/>
          <w:rFonts w:eastAsia="Times New Roman"/>
          <w:color w:val="000000"/>
          <w:lang w:val="ru-RU" w:eastAsia="ru-RU"/>
        </w:rPr>
        <w:fldChar w:fldCharType="separate"/>
      </w:r>
      <w:r>
        <w:rPr>
          <w:rStyle w:val="-"/>
          <w:rFonts w:eastAsia="Times New Roman"/>
          <w:b/>
          <w:bCs/>
          <w:color w:val="000000"/>
          <w:lang w:val="ru-RU" w:eastAsia="ru-RU"/>
        </w:rPr>
        <w:t>Комиссия</w:t>
      </w:r>
      <w:r>
        <w:rPr>
          <w:rStyle w:val="-"/>
          <w:b/>
          <w:bCs/>
          <w:rFonts w:eastAsia="Times New Roman"/>
          <w:color w:val="000000"/>
          <w:lang w:val="ru-RU" w:eastAsia="ru-RU"/>
        </w:rPr>
        <w:fldChar w:fldCharType="end"/>
      </w:r>
      <w:r>
        <w:rPr/>
        <w:t> удерживается банком-эквайером</w:t>
      </w:r>
    </w:p>
    <w:tbl>
      <w:tblPr>
        <w:tblW w:w="9645" w:type="dxa"/>
        <w:jc w:val="left"/>
        <w:tblInd w:w="-14" w:type="dxa"/>
        <w:tblLayout w:type="fixed"/>
        <w:tblCellMar>
          <w:top w:w="105" w:type="dxa"/>
          <w:left w:w="105" w:type="dxa"/>
          <w:bottom w:w="105" w:type="dxa"/>
          <w:right w:w="105" w:type="dxa"/>
        </w:tblCellMar>
        <w:tblLook w:firstRow="0" w:noVBand="0" w:lastRow="0" w:firstColumn="0" w:lastColumn="0" w:noHBand="0" w:val="0000"/>
      </w:tblPr>
      <w:tblGrid>
        <w:gridCol w:w="576"/>
        <w:gridCol w:w="3858"/>
        <w:gridCol w:w="1835"/>
        <w:gridCol w:w="1638"/>
        <w:gridCol w:w="1738"/>
      </w:tblGrid>
      <w:tr>
        <w:trPr/>
        <w:tc>
          <w:tcPr>
            <w:tcW w:w="576"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 xml:space="preserve">№ </w:t>
            </w:r>
            <w:r>
              <w:rPr>
                <w:rFonts w:eastAsia="Times New Roman"/>
                <w:b/>
                <w:bCs/>
                <w:sz w:val="22"/>
                <w:szCs w:val="22"/>
                <w:lang w:val="ru-RU" w:eastAsia="ru-RU"/>
              </w:rPr>
              <w:t>п/п</w:t>
            </w:r>
          </w:p>
        </w:tc>
        <w:tc>
          <w:tcPr>
            <w:tcW w:w="3858"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Операция</w:t>
            </w:r>
          </w:p>
        </w:tc>
        <w:tc>
          <w:tcPr>
            <w:tcW w:w="1835"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Дебет</w:t>
            </w:r>
          </w:p>
        </w:tc>
        <w:tc>
          <w:tcPr>
            <w:tcW w:w="1638"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Кредит</w:t>
            </w:r>
          </w:p>
        </w:tc>
        <w:tc>
          <w:tcPr>
            <w:tcW w:w="1738" w:type="dxa"/>
            <w:tcBorders>
              <w:top w:val="single" w:sz="6" w:space="0" w:color="FFD700"/>
              <w:left w:val="single" w:sz="6" w:space="0" w:color="FFD700"/>
              <w:bottom w:val="single" w:sz="6" w:space="0" w:color="FFD700"/>
              <w:right w:val="single" w:sz="6" w:space="0" w:color="FFD700"/>
            </w:tcBorders>
            <w:shd w:color="auto" w:fill="FFFFEE" w:val="clear"/>
            <w:vAlign w:val="center"/>
          </w:tcPr>
          <w:p>
            <w:pPr>
              <w:pStyle w:val="Normal"/>
              <w:widowControl w:val="false"/>
              <w:suppressAutoHyphens w:val="false"/>
              <w:jc w:val="center"/>
              <w:rPr/>
            </w:pPr>
            <w:r>
              <w:rPr>
                <w:rFonts w:eastAsia="Times New Roman"/>
                <w:b/>
                <w:bCs/>
                <w:sz w:val="22"/>
                <w:szCs w:val="22"/>
                <w:lang w:val="ru-RU" w:eastAsia="ru-RU"/>
              </w:rPr>
              <w:t xml:space="preserve">Документ </w:t>
            </w:r>
          </w:p>
        </w:tc>
      </w:tr>
      <w:tr>
        <w:trPr/>
        <w:tc>
          <w:tcPr>
            <w:tcW w:w="576"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1</w:t>
            </w:r>
          </w:p>
        </w:tc>
        <w:tc>
          <w:tcPr>
            <w:tcW w:w="3858"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Проведена оплата платежной картой</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2 201 23 510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2 205 31 660</w:t>
            </w:r>
          </w:p>
          <w:p>
            <w:pPr>
              <w:pStyle w:val="Normal"/>
              <w:widowControl w:val="false"/>
              <w:suppressAutoHyphens w:val="false"/>
              <w:spacing w:before="100" w:after="0"/>
              <w:rPr/>
            </w:pPr>
            <w:r>
              <w:rPr>
                <w:rFonts w:eastAsia="Times New Roman"/>
                <w:sz w:val="22"/>
                <w:szCs w:val="22"/>
                <w:lang w:val="ru-RU" w:eastAsia="ru-RU"/>
              </w:rPr>
              <w:t>2 205 3А 660</w:t>
            </w:r>
          </w:p>
        </w:tc>
        <w:tc>
          <w:tcPr>
            <w:tcW w:w="1738" w:type="dxa"/>
            <w:vMerge w:val="restart"/>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Эквайринговая операция</w:t>
            </w:r>
          </w:p>
        </w:tc>
      </w:tr>
      <w:tr>
        <w:trPr/>
        <w:tc>
          <w:tcPr>
            <w:tcW w:w="576"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3858"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1835" w:type="dxa"/>
            <w:tcBorders>
              <w:left w:val="single" w:sz="6" w:space="0" w:color="FFD700"/>
              <w:bottom w:val="single" w:sz="6" w:space="0" w:color="FFD700"/>
            </w:tcBorders>
            <w:shd w:color="auto" w:fill="auto" w:val="clear"/>
          </w:tcPr>
          <w:p>
            <w:pPr>
              <w:pStyle w:val="Normal"/>
              <w:widowControl w:val="false"/>
              <w:suppressAutoHyphens w:val="false"/>
              <w:rPr/>
            </w:pPr>
            <w:r>
              <w:rPr>
                <w:rFonts w:eastAsia="Times New Roman"/>
                <w:sz w:val="22"/>
                <w:szCs w:val="22"/>
                <w:lang w:val="ru-RU" w:eastAsia="ru-RU"/>
              </w:rPr>
              <w:t>2 17 03 130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rPr/>
            </w:pPr>
            <w:r>
              <w:rPr>
                <w:rFonts w:eastAsia="Times New Roman"/>
                <w:sz w:val="22"/>
                <w:szCs w:val="22"/>
                <w:lang w:val="ru-RU" w:eastAsia="ru-RU"/>
              </w:rPr>
              <w:t> </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3858"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2 508 10 130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rPr/>
            </w:pPr>
            <w:r>
              <w:rPr>
                <w:rFonts w:eastAsia="Times New Roman"/>
                <w:sz w:val="22"/>
                <w:szCs w:val="22"/>
                <w:lang w:val="ru-RU" w:eastAsia="ru-RU"/>
              </w:rPr>
              <w:t>2 507 10 130</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rHeight w:val="285" w:hRule="atLeast"/>
        </w:trPr>
        <w:tc>
          <w:tcPr>
            <w:tcW w:w="576"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2</w:t>
            </w:r>
          </w:p>
        </w:tc>
        <w:tc>
          <w:tcPr>
            <w:tcW w:w="3858"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Удержана комиссия</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2 302 26 830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2 201 23 610</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rHeight w:val="255" w:hRule="atLeast"/>
        </w:trPr>
        <w:tc>
          <w:tcPr>
            <w:tcW w:w="576"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3858"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1835" w:type="dxa"/>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2 18 03 226</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3</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Начислены расходы на услуги банка-эквайера на сумму комиссии</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2 109 ХХ.226</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2 302 26 730</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rHeight w:val="642" w:hRule="atLeast"/>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3.1</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Отражены расходы в налоговом учете по налогу на прибыль организаций</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Дт Н2Х.ХХ</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НПВ</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4</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Приняты обязательства на текущий финансовый год на сумму комиссии</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2 506 10 226</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2 502 11 226</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c>
          <w:tcPr>
            <w:tcW w:w="576" w:type="dxa"/>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5</w:t>
            </w:r>
          </w:p>
        </w:tc>
        <w:tc>
          <w:tcPr>
            <w:tcW w:w="385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Принято денежное обязательство по оплате комиссии</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2 502 11 226</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2 502 12 226</w:t>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22"/>
                <w:szCs w:val="22"/>
                <w:lang w:val="ru-RU" w:eastAsia="ru-RU"/>
              </w:rPr>
            </w:pPr>
            <w:r>
              <w:rPr>
                <w:rFonts w:eastAsia="Times New Roman"/>
                <w:sz w:val="22"/>
                <w:szCs w:val="22"/>
                <w:lang w:val="ru-RU" w:eastAsia="ru-RU"/>
              </w:rPr>
            </w:r>
          </w:p>
        </w:tc>
      </w:tr>
      <w:tr>
        <w:trPr>
          <w:trHeight w:val="1574" w:hRule="atLeast"/>
        </w:trPr>
        <w:tc>
          <w:tcPr>
            <w:tcW w:w="576"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jc w:val="center"/>
              <w:rPr/>
            </w:pPr>
            <w:r>
              <w:rPr>
                <w:rFonts w:eastAsia="Times New Roman"/>
                <w:sz w:val="22"/>
                <w:szCs w:val="22"/>
                <w:lang w:val="ru-RU" w:eastAsia="ru-RU"/>
              </w:rPr>
              <w:t>6</w:t>
            </w:r>
          </w:p>
        </w:tc>
        <w:tc>
          <w:tcPr>
            <w:tcW w:w="3858"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Поступили денежные средства от банка-эквайера на счет учреждения в сумме платежа за вычетом суммы комиссии</w:t>
            </w:r>
          </w:p>
        </w:tc>
        <w:tc>
          <w:tcPr>
            <w:tcW w:w="1835" w:type="dxa"/>
            <w:tcBorders>
              <w:left w:val="single" w:sz="6" w:space="0" w:color="FFD700"/>
              <w:bottom w:val="single" w:sz="6" w:space="0" w:color="FFD700"/>
            </w:tcBorders>
            <w:shd w:color="auto" w:fill="auto" w:val="clear"/>
          </w:tcPr>
          <w:p>
            <w:pPr>
              <w:pStyle w:val="Normal"/>
              <w:widowControl w:val="false"/>
              <w:suppressAutoHyphens w:val="false"/>
              <w:spacing w:before="100" w:after="0"/>
              <w:rPr>
                <w:rFonts w:eastAsia="Times New Roman"/>
                <w:sz w:val="22"/>
                <w:szCs w:val="22"/>
                <w:lang w:val="ru-RU" w:eastAsia="ru-RU"/>
              </w:rPr>
            </w:pPr>
            <w:r>
              <w:rPr>
                <w:rFonts w:eastAsia="Times New Roman"/>
                <w:sz w:val="22"/>
                <w:szCs w:val="22"/>
                <w:lang w:val="ru-RU" w:eastAsia="ru-RU"/>
              </w:rPr>
              <w:t>2 201 11 510</w:t>
            </w:r>
          </w:p>
          <w:p>
            <w:pPr>
              <w:pStyle w:val="Normal"/>
              <w:widowControl w:val="false"/>
              <w:suppressAutoHyphens w:val="false"/>
              <w:spacing w:before="100" w:after="0"/>
              <w:rPr/>
            </w:pPr>
            <w:r>
              <w:rPr>
                <w:rFonts w:eastAsia="Times New Roman"/>
                <w:sz w:val="22"/>
                <w:szCs w:val="22"/>
                <w:lang w:val="ru-RU" w:eastAsia="ru-RU"/>
              </w:rPr>
              <w:t>(2 201 21 510)</w:t>
            </w:r>
          </w:p>
        </w:tc>
        <w:tc>
          <w:tcPr>
            <w:tcW w:w="1638" w:type="dxa"/>
            <w:tcBorders>
              <w:left w:val="single" w:sz="6" w:space="0" w:color="FFD700"/>
              <w:bottom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2 201 23 610</w:t>
            </w:r>
          </w:p>
        </w:tc>
        <w:tc>
          <w:tcPr>
            <w:tcW w:w="1738" w:type="dxa"/>
            <w:vMerge w:val="restart"/>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pacing w:before="100" w:after="0"/>
              <w:rPr/>
            </w:pPr>
            <w:r>
              <w:rPr>
                <w:rFonts w:eastAsia="Times New Roman"/>
                <w:sz w:val="22"/>
                <w:szCs w:val="22"/>
                <w:lang w:val="ru-RU" w:eastAsia="ru-RU"/>
              </w:rPr>
              <w:t>Кассовое </w:t>
            </w:r>
          </w:p>
        </w:tc>
      </w:tr>
      <w:tr>
        <w:trPr>
          <w:trHeight w:val="23" w:hRule="atLeast"/>
        </w:trPr>
        <w:tc>
          <w:tcPr>
            <w:tcW w:w="576"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ascii="Verdana" w:hAnsi="Verdana" w:eastAsia="Times New Roman" w:cs="Verdana"/>
                <w:sz w:val="19"/>
                <w:szCs w:val="19"/>
                <w:lang w:val="ru-RU" w:eastAsia="ru-RU"/>
              </w:rPr>
            </w:pPr>
            <w:r>
              <w:rPr>
                <w:rFonts w:eastAsia="Times New Roman" w:cs="Verdana" w:ascii="Verdana" w:hAnsi="Verdana"/>
                <w:sz w:val="19"/>
                <w:szCs w:val="19"/>
                <w:lang w:val="ru-RU" w:eastAsia="ru-RU"/>
              </w:rPr>
            </w:r>
          </w:p>
        </w:tc>
        <w:tc>
          <w:tcPr>
            <w:tcW w:w="3858"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ascii="Verdana" w:hAnsi="Verdana" w:eastAsia="Times New Roman" w:cs="Verdana"/>
                <w:sz w:val="19"/>
                <w:szCs w:val="19"/>
                <w:lang w:val="ru-RU" w:eastAsia="ru-RU"/>
              </w:rPr>
            </w:pPr>
            <w:r>
              <w:rPr>
                <w:rFonts w:eastAsia="Times New Roman" w:cs="Verdana" w:ascii="Verdana" w:hAnsi="Verdana"/>
                <w:sz w:val="19"/>
                <w:szCs w:val="19"/>
                <w:lang w:val="ru-RU" w:eastAsia="ru-RU"/>
              </w:rPr>
            </w:r>
          </w:p>
        </w:tc>
        <w:tc>
          <w:tcPr>
            <w:tcW w:w="1835" w:type="dxa"/>
            <w:tcBorders/>
            <w:shd w:color="auto" w:fill="auto" w:val="clear"/>
            <w:vAlign w:val="center"/>
          </w:tcPr>
          <w:p>
            <w:pPr>
              <w:pStyle w:val="Normal"/>
              <w:widowControl w:val="false"/>
              <w:suppressAutoHyphens w:val="false"/>
              <w:snapToGrid w:val="false"/>
              <w:rPr>
                <w:rFonts w:ascii="Verdana" w:hAnsi="Verdana" w:eastAsia="Times New Roman" w:cs="Verdana"/>
                <w:sz w:val="19"/>
                <w:szCs w:val="19"/>
                <w:lang w:val="ru-RU" w:eastAsia="ru-RU"/>
              </w:rPr>
            </w:pPr>
            <w:r>
              <w:rPr>
                <w:rFonts w:eastAsia="Times New Roman" w:cs="Verdana" w:ascii="Verdana" w:hAnsi="Verdana"/>
                <w:sz w:val="19"/>
                <w:szCs w:val="19"/>
                <w:lang w:val="ru-RU" w:eastAsia="ru-RU"/>
              </w:rPr>
            </w:r>
          </w:p>
        </w:tc>
        <w:tc>
          <w:tcPr>
            <w:tcW w:w="1638" w:type="dxa"/>
            <w:tcBorders/>
            <w:shd w:color="auto" w:fill="auto" w:val="clear"/>
            <w:vAlign w:val="center"/>
          </w:tcPr>
          <w:p>
            <w:pPr>
              <w:pStyle w:val="Normal"/>
              <w:widowControl w:val="false"/>
              <w:suppressAutoHyphens w:val="false"/>
              <w:snapToGrid w:val="false"/>
              <w:rPr>
                <w:rFonts w:ascii="Verdana" w:hAnsi="Verdana" w:eastAsia="Times New Roman" w:cs="Verdana"/>
                <w:sz w:val="20"/>
                <w:szCs w:val="20"/>
                <w:lang w:val="ru-RU" w:eastAsia="ru-RU"/>
              </w:rPr>
            </w:pPr>
            <w:r>
              <w:rPr>
                <w:rFonts w:eastAsia="Times New Roman" w:cs="Verdana" w:ascii="Verdana" w:hAnsi="Verdana"/>
                <w:sz w:val="20"/>
                <w:szCs w:val="20"/>
                <w:lang w:val="ru-RU" w:eastAsia="ru-RU"/>
              </w:rPr>
            </w:r>
          </w:p>
        </w:tc>
        <w:tc>
          <w:tcPr>
            <w:tcW w:w="1738"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ascii="Verdana" w:hAnsi="Verdana" w:eastAsia="Times New Roman" w:cs="Verdana"/>
                <w:sz w:val="19"/>
                <w:szCs w:val="19"/>
                <w:lang w:val="ru-RU" w:eastAsia="ru-RU"/>
              </w:rPr>
            </w:pPr>
            <w:r>
              <w:rPr>
                <w:rFonts w:eastAsia="Times New Roman" w:cs="Verdana" w:ascii="Verdana" w:hAnsi="Verdana"/>
                <w:sz w:val="19"/>
                <w:szCs w:val="19"/>
                <w:lang w:val="ru-RU" w:eastAsia="ru-RU"/>
              </w:rPr>
            </w:r>
          </w:p>
        </w:tc>
      </w:tr>
    </w:tbl>
    <w:p>
      <w:pPr>
        <w:pStyle w:val="3"/>
        <w:numPr>
          <w:ilvl w:val="2"/>
          <w:numId w:val="1"/>
        </w:numPr>
        <w:rPr>
          <w:rFonts w:cs="Times New Roman"/>
          <w:color w:val="000000"/>
          <w:sz w:val="24"/>
          <w:szCs w:val="24"/>
          <w:lang w:val="ru-RU"/>
        </w:rPr>
      </w:pPr>
      <w:r>
        <w:rPr>
          <w:rFonts w:cs="Times New Roman" w:ascii="Times New Roman" w:hAnsi="Times New Roman"/>
          <w:color w:val="000000"/>
          <w:sz w:val="24"/>
          <w:szCs w:val="24"/>
          <w:lang w:val="ru-RU"/>
        </w:rPr>
        <w:t>Денежные документы</w:t>
      </w:r>
    </w:p>
    <w:p>
      <w:pPr>
        <w:pStyle w:val="Normal"/>
        <w:rPr>
          <w:lang w:val="ru-RU"/>
        </w:rPr>
      </w:pPr>
      <w:r>
        <w:rPr>
          <w:lang w:val="ru-RU"/>
        </w:rPr>
      </w:r>
    </w:p>
    <w:p>
      <w:pPr>
        <w:pStyle w:val="Normal"/>
        <w:rPr>
          <w:sz w:val="22"/>
          <w:szCs w:val="22"/>
          <w:lang w:val="ru-RU"/>
        </w:rPr>
      </w:pPr>
      <w:r>
        <w:rPr>
          <w:rFonts w:eastAsia="Times New Roman"/>
          <w:sz w:val="22"/>
          <w:szCs w:val="22"/>
          <w:lang w:val="ru-RU"/>
        </w:rPr>
        <w:t xml:space="preserve">     </w:t>
      </w:r>
      <w:r>
        <w:rPr>
          <w:sz w:val="22"/>
          <w:szCs w:val="22"/>
          <w:lang w:val="ru-RU"/>
        </w:rPr>
        <w:t>Денежные документы учитываются в кассе учреждения по фактической стоимости приобретения. В составе денежных документов учитываются:</w:t>
      </w:r>
    </w:p>
    <w:p>
      <w:pPr>
        <w:pStyle w:val="Normal"/>
        <w:rPr>
          <w:sz w:val="22"/>
          <w:szCs w:val="22"/>
          <w:lang w:val="ru-RU"/>
        </w:rPr>
      </w:pPr>
      <w:r>
        <w:rPr>
          <w:sz w:val="22"/>
          <w:szCs w:val="22"/>
          <w:lang w:val="ru-RU"/>
        </w:rPr>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57"/>
        <w:gridCol w:w="8612"/>
      </w:tblGrid>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w:t>
            </w:r>
            <w:r>
              <w:rPr>
                <w:sz w:val="22"/>
                <w:szCs w:val="22"/>
                <w:lang w:val="ru-RU"/>
              </w:rPr>
              <w:t>п/п</w:t>
            </w:r>
          </w:p>
        </w:tc>
        <w:tc>
          <w:tcPr>
            <w:tcW w:w="8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Наименование</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1</w:t>
            </w:r>
          </w:p>
        </w:tc>
        <w:tc>
          <w:tcPr>
            <w:tcW w:w="8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2"/>
                <w:szCs w:val="22"/>
                <w:lang w:val="ru-RU"/>
              </w:rPr>
              <w:t>почтовые марки</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2</w:t>
            </w:r>
          </w:p>
        </w:tc>
        <w:tc>
          <w:tcPr>
            <w:tcW w:w="8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2"/>
                <w:szCs w:val="22"/>
                <w:lang w:val="ru-RU"/>
              </w:rPr>
              <w:t>почтовые конверты</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3</w:t>
            </w:r>
          </w:p>
        </w:tc>
        <w:tc>
          <w:tcPr>
            <w:tcW w:w="8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2"/>
                <w:szCs w:val="22"/>
                <w:lang w:val="ru-RU"/>
              </w:rPr>
              <w:t>талоны на приобретение ГСМ</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4</w:t>
            </w:r>
          </w:p>
        </w:tc>
        <w:tc>
          <w:tcPr>
            <w:tcW w:w="8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2"/>
                <w:szCs w:val="22"/>
                <w:lang w:val="ru-RU"/>
              </w:rPr>
              <w:t>авиа- и железнодорожные билеты</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5</w:t>
            </w:r>
          </w:p>
        </w:tc>
        <w:tc>
          <w:tcPr>
            <w:tcW w:w="8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2"/>
                <w:szCs w:val="22"/>
                <w:lang w:val="ru-RU"/>
              </w:rPr>
              <w:t>единые проездные билеты на поезд в городском пассажирском транспорте</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6</w:t>
            </w:r>
          </w:p>
        </w:tc>
        <w:tc>
          <w:tcPr>
            <w:tcW w:w="8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2"/>
                <w:szCs w:val="22"/>
                <w:lang w:val="ru-RU"/>
              </w:rPr>
              <w:t>путевки оплаченные</w:t>
            </w:r>
          </w:p>
        </w:tc>
      </w:tr>
      <w:tr>
        <w:trPr/>
        <w:tc>
          <w:tcPr>
            <w:tcW w:w="95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sz w:val="22"/>
                <w:szCs w:val="22"/>
                <w:lang w:val="ru-RU"/>
              </w:rPr>
              <w:t>7</w:t>
            </w:r>
          </w:p>
        </w:tc>
        <w:tc>
          <w:tcPr>
            <w:tcW w:w="861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2"/>
                <w:szCs w:val="22"/>
                <w:lang w:val="ru-RU"/>
              </w:rPr>
              <w:t>и т. д (указать)</w:t>
            </w:r>
          </w:p>
        </w:tc>
      </w:tr>
    </w:tbl>
    <w:p>
      <w:pPr>
        <w:pStyle w:val="Normal"/>
        <w:rPr>
          <w:sz w:val="22"/>
          <w:szCs w:val="22"/>
          <w:lang w:val="ru-RU"/>
        </w:rPr>
      </w:pPr>
      <w:r>
        <w:rPr>
          <w:sz w:val="22"/>
          <w:szCs w:val="22"/>
          <w:lang w:val="ru-RU"/>
        </w:rPr>
      </w:r>
    </w:p>
    <w:p>
      <w:pPr>
        <w:pStyle w:val="Normal"/>
        <w:rPr>
          <w:sz w:val="22"/>
          <w:szCs w:val="22"/>
          <w:lang w:val="ru-RU"/>
        </w:rPr>
      </w:pPr>
      <w:r>
        <w:rPr>
          <w:sz w:val="22"/>
          <w:szCs w:val="22"/>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Почтовые марки и маркированные конверты относятся к денежным документам и учитываются на счете 020135000 в случае их хранения в кассе учреждения.</w:t>
      </w:r>
    </w:p>
    <w:p>
      <w:pPr>
        <w:pStyle w:val="Normal"/>
        <w:jc w:val="both"/>
        <w:rPr>
          <w:sz w:val="22"/>
          <w:szCs w:val="22"/>
          <w:lang w:val="ru-RU"/>
        </w:rPr>
      </w:pPr>
      <w:r>
        <w:rPr>
          <w:sz w:val="22"/>
          <w:szCs w:val="22"/>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В случае приобретения подотчетным лицом почтовых марок на почте при оформлении услуги по отправке корреспонденции и использовании данных почтовых марок в момент оформления услуги почтовой связи, марки не подлежат хранению в кассе учреждения (не поступают в кассу учреждения, не хранятся подотчетным лицом).</w:t>
      </w:r>
    </w:p>
    <w:p>
      <w:pPr>
        <w:pStyle w:val="Normal"/>
        <w:jc w:val="both"/>
        <w:rPr>
          <w:sz w:val="22"/>
          <w:szCs w:val="22"/>
          <w:lang w:val="ru-RU"/>
        </w:rPr>
      </w:pPr>
      <w:r>
        <w:rPr>
          <w:sz w:val="22"/>
          <w:szCs w:val="22"/>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В связи с отсутствием факта хозяйственной жизни, связанного с поступлением почтовых марок в кассу учреждения, бухгалтерские записи в бухгалтерском учете учреждения на счете 020135000 «Денежные документы» не формируются.</w:t>
      </w:r>
    </w:p>
    <w:p>
      <w:pPr>
        <w:pStyle w:val="Normal"/>
        <w:rPr>
          <w:sz w:val="22"/>
          <w:szCs w:val="22"/>
          <w:lang w:val="ru-RU"/>
        </w:rPr>
      </w:pPr>
      <w:r>
        <w:rPr>
          <w:sz w:val="22"/>
          <w:szCs w:val="22"/>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 xml:space="preserve">Расходы по услугам связи отражаются следующей бухгалтерской записью </w:t>
      </w:r>
    </w:p>
    <w:p>
      <w:pPr>
        <w:pStyle w:val="Normal"/>
        <w:numPr>
          <w:ilvl w:val="0"/>
          <w:numId w:val="185"/>
        </w:numPr>
        <w:ind w:left="567" w:hanging="283"/>
        <w:jc w:val="both"/>
        <w:rPr>
          <w:sz w:val="22"/>
          <w:szCs w:val="22"/>
          <w:lang w:val="ru-RU"/>
        </w:rPr>
      </w:pPr>
      <w:r>
        <w:rPr>
          <w:sz w:val="22"/>
          <w:szCs w:val="22"/>
          <w:lang w:val="ru-RU"/>
        </w:rPr>
        <w:t>по дебету счета 010900000 «Затраты на изготовление готовой продукции, выполнение работ, услуг» и кредиту счета 020800000 «Расчеты с подотчетными лицами»;</w:t>
      </w:r>
    </w:p>
    <w:p>
      <w:pPr>
        <w:pStyle w:val="Normal"/>
        <w:numPr>
          <w:ilvl w:val="0"/>
          <w:numId w:val="185"/>
        </w:numPr>
        <w:ind w:left="567" w:hanging="283"/>
        <w:jc w:val="both"/>
        <w:rPr>
          <w:sz w:val="22"/>
          <w:szCs w:val="22"/>
          <w:lang w:val="ru-RU"/>
        </w:rPr>
      </w:pPr>
      <w:r>
        <w:rPr>
          <w:sz w:val="22"/>
          <w:szCs w:val="22"/>
          <w:lang w:val="ru-RU"/>
        </w:rPr>
        <w:t>040120200 «Расходы текущего финансового года» и кредиту счета 020800000 «Расчеты с подотчетными лицами»;</w:t>
      </w:r>
    </w:p>
    <w:p>
      <w:pPr>
        <w:pStyle w:val="Normal"/>
        <w:numPr>
          <w:ilvl w:val="0"/>
          <w:numId w:val="185"/>
        </w:numPr>
        <w:ind w:left="567" w:hanging="283"/>
        <w:jc w:val="both"/>
        <w:rPr>
          <w:sz w:val="22"/>
          <w:szCs w:val="22"/>
          <w:lang w:val="ru-RU"/>
        </w:rPr>
      </w:pPr>
      <w:r>
        <w:rPr>
          <w:sz w:val="22"/>
          <w:szCs w:val="22"/>
          <w:lang w:val="ru-RU"/>
        </w:rPr>
        <w:t>по дебету счетов 010900000 «Затраты на изготовление готовой продукции, выполнение работ, услуг», 040120200 «Расходы текущего финансового года» и кредиту счета 020800000 «Расчеты с подотчетными лицами».</w:t>
      </w:r>
    </w:p>
    <w:p>
      <w:pPr>
        <w:pStyle w:val="Normal"/>
        <w:ind w:left="567" w:hanging="0"/>
        <w:jc w:val="both"/>
        <w:rPr>
          <w:sz w:val="22"/>
          <w:szCs w:val="22"/>
          <w:lang w:val="ru-RU"/>
        </w:rPr>
      </w:pPr>
      <w:r>
        <w:rPr>
          <w:sz w:val="22"/>
          <w:szCs w:val="22"/>
          <w:lang w:val="ru-RU"/>
        </w:rPr>
      </w:r>
    </w:p>
    <w:p>
      <w:pPr>
        <w:pStyle w:val="2"/>
        <w:numPr>
          <w:ilvl w:val="1"/>
          <w:numId w:val="1"/>
        </w:numPr>
        <w:jc w:val="both"/>
        <w:rPr>
          <w:lang w:val="ru-RU"/>
        </w:rPr>
      </w:pPr>
      <w:bookmarkStart w:id="40" w:name="__RefHeading___Toc123846111"/>
      <w:bookmarkEnd w:id="40"/>
      <w:r>
        <w:rPr>
          <w:b/>
          <w:sz w:val="28"/>
          <w:szCs w:val="28"/>
          <w:lang w:val="ru-RU"/>
        </w:rPr>
        <w:t xml:space="preserve">4.6 Расчеты по доходам </w:t>
      </w:r>
    </w:p>
    <w:p>
      <w:pPr>
        <w:pStyle w:val="4"/>
        <w:numPr>
          <w:ilvl w:val="3"/>
          <w:numId w:val="1"/>
        </w:numPr>
        <w:rPr>
          <w:sz w:val="22"/>
          <w:szCs w:val="22"/>
          <w:lang w:val="ru-RU"/>
        </w:rPr>
      </w:pPr>
      <w:r>
        <w:rPr>
          <w:lang w:val="ru-RU"/>
        </w:rPr>
        <w:t>205 00 «Расчеты по доходам»</w:t>
      </w:r>
    </w:p>
    <w:p>
      <w:pPr>
        <w:pStyle w:val="Normal"/>
        <w:tabs>
          <w:tab w:val="clear" w:pos="1134"/>
          <w:tab w:val="left" w:pos="0" w:leader="none"/>
          <w:tab w:val="left" w:pos="1276" w:leader="none"/>
          <w:tab w:val="left" w:pos="1701"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rPr>
      </w:pPr>
      <w:r>
        <w:rPr>
          <w:rFonts w:eastAsia="Times New Roman"/>
          <w:sz w:val="22"/>
          <w:szCs w:val="22"/>
          <w:lang w:val="ru-RU"/>
        </w:rPr>
        <w:t xml:space="preserve">     </w:t>
      </w:r>
      <w:r>
        <w:rPr>
          <w:sz w:val="22"/>
          <w:szCs w:val="22"/>
        </w:rPr>
        <w:t xml:space="preserve">В составе доходов </w:t>
      </w:r>
      <w:r>
        <w:rPr>
          <w:sz w:val="22"/>
          <w:szCs w:val="22"/>
          <w:lang w:val="ru-RU"/>
        </w:rPr>
        <w:t xml:space="preserve">учреждения </w:t>
      </w:r>
      <w:r>
        <w:rPr>
          <w:sz w:val="22"/>
          <w:szCs w:val="22"/>
        </w:rPr>
        <w:t>учитываются</w:t>
      </w:r>
      <w:r>
        <w:rPr>
          <w:sz w:val="22"/>
          <w:szCs w:val="22"/>
          <w:lang w:val="ru-RU"/>
        </w:rPr>
        <w:t xml:space="preserve"> начисленные учреждением в момент возникновения требований к их плательщикам, возникающих в силу договоров, соглашений, а также при выполнении субъектом учета возложенных согласно законодательству Российской Федерации на него функций, а также поступивших от плательщиков предварительных оплат </w:t>
      </w:r>
    </w:p>
    <w:p>
      <w:pPr>
        <w:pStyle w:val="Normal"/>
        <w:numPr>
          <w:ilvl w:val="0"/>
          <w:numId w:val="137"/>
        </w:numPr>
        <w:tabs>
          <w:tab w:val="clear" w:pos="1134"/>
          <w:tab w:val="left" w:pos="142" w:leader="none"/>
        </w:tabs>
        <w:spacing w:lineRule="auto" w:line="276" w:before="0" w:after="0"/>
        <w:ind w:left="567" w:hanging="283"/>
        <w:contextualSpacing/>
        <w:jc w:val="both"/>
        <w:rPr>
          <w:sz w:val="22"/>
          <w:szCs w:val="22"/>
        </w:rPr>
      </w:pPr>
      <w:r>
        <w:rPr>
          <w:sz w:val="22"/>
          <w:szCs w:val="22"/>
        </w:rPr>
        <w:t>по реализации основных профессиональных образовательных программ высшего образования</w:t>
      </w:r>
      <w:r>
        <w:rPr>
          <w:sz w:val="22"/>
          <w:szCs w:val="22"/>
          <w:lang w:val="ru-RU"/>
        </w:rPr>
        <w:t>;</w:t>
      </w:r>
    </w:p>
    <w:p>
      <w:pPr>
        <w:pStyle w:val="Normal"/>
        <w:numPr>
          <w:ilvl w:val="0"/>
          <w:numId w:val="137"/>
        </w:numPr>
        <w:tabs>
          <w:tab w:val="clear" w:pos="1134"/>
          <w:tab w:val="left" w:pos="142" w:leader="none"/>
        </w:tabs>
        <w:spacing w:lineRule="auto" w:line="276" w:before="0" w:after="0"/>
        <w:ind w:left="567" w:hanging="283"/>
        <w:contextualSpacing/>
        <w:jc w:val="both"/>
        <w:rPr>
          <w:sz w:val="22"/>
          <w:szCs w:val="22"/>
        </w:rPr>
      </w:pPr>
      <w:r>
        <w:rPr>
          <w:sz w:val="22"/>
          <w:szCs w:val="22"/>
        </w:rPr>
        <w:t>среднего профессионального образования</w:t>
      </w:r>
      <w:r>
        <w:rPr>
          <w:sz w:val="22"/>
          <w:szCs w:val="22"/>
          <w:lang w:val="ru-RU"/>
        </w:rPr>
        <w:t>;</w:t>
      </w:r>
    </w:p>
    <w:p>
      <w:pPr>
        <w:pStyle w:val="Normal"/>
        <w:numPr>
          <w:ilvl w:val="0"/>
          <w:numId w:val="137"/>
        </w:numPr>
        <w:tabs>
          <w:tab w:val="clear" w:pos="1134"/>
          <w:tab w:val="left" w:pos="142" w:leader="none"/>
        </w:tabs>
        <w:spacing w:lineRule="auto" w:line="276" w:before="0" w:after="0"/>
        <w:ind w:left="567" w:hanging="283"/>
        <w:contextualSpacing/>
        <w:jc w:val="both"/>
        <w:rPr>
          <w:rFonts w:eastAsia="Times New Roman"/>
          <w:sz w:val="22"/>
          <w:szCs w:val="22"/>
          <w:lang w:val="ru-RU"/>
        </w:rPr>
      </w:pPr>
      <w:r>
        <w:rPr>
          <w:sz w:val="22"/>
          <w:szCs w:val="22"/>
        </w:rPr>
        <w:t>по реализации дополнительных профессиональных программ - программ повышения квалификации, программ профессиональной подготовки</w:t>
      </w:r>
      <w:r>
        <w:rPr>
          <w:sz w:val="22"/>
          <w:szCs w:val="22"/>
          <w:lang w:val="ru-RU"/>
        </w:rPr>
        <w:t>;</w:t>
      </w:r>
    </w:p>
    <w:p>
      <w:pPr>
        <w:pStyle w:val="Normal"/>
        <w:numPr>
          <w:ilvl w:val="0"/>
          <w:numId w:val="29"/>
        </w:numPr>
        <w:tabs>
          <w:tab w:val="clear" w:pos="1134"/>
          <w:tab w:val="left" w:pos="567" w:leader="none"/>
        </w:tabs>
        <w:spacing w:lineRule="auto" w:line="276" w:before="0" w:after="195"/>
        <w:ind w:left="567" w:hanging="283"/>
        <w:contextualSpacing/>
        <w:jc w:val="both"/>
        <w:rPr>
          <w:sz w:val="22"/>
          <w:szCs w:val="22"/>
          <w:lang w:val="ru-RU"/>
        </w:rPr>
      </w:pPr>
      <w:r>
        <w:rPr>
          <w:rFonts w:eastAsia="Times New Roman"/>
          <w:sz w:val="22"/>
          <w:szCs w:val="22"/>
          <w:lang w:val="ru-RU"/>
        </w:rPr>
        <w:t xml:space="preserve">   </w:t>
      </w:r>
      <w:r>
        <w:rPr>
          <w:sz w:val="22"/>
          <w:szCs w:val="22"/>
        </w:rPr>
        <w:t>услуги амбулаторной помощи</w:t>
      </w:r>
      <w:r>
        <w:rPr>
          <w:sz w:val="22"/>
          <w:szCs w:val="22"/>
          <w:lang w:val="ru-RU"/>
        </w:rPr>
        <w:t>.</w:t>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rPr>
        <w:t xml:space="preserve">Начисление дохода </w:t>
      </w:r>
      <w:r>
        <w:rPr>
          <w:sz w:val="22"/>
          <w:szCs w:val="22"/>
          <w:lang w:val="ru-RU"/>
        </w:rPr>
        <w:t xml:space="preserve">по приносящей доход деятельности </w:t>
      </w:r>
      <w:r>
        <w:rPr>
          <w:sz w:val="22"/>
          <w:szCs w:val="22"/>
        </w:rPr>
        <w:t>производится по дате реализации выполненных работ</w:t>
      </w:r>
      <w:r>
        <w:rPr>
          <w:sz w:val="22"/>
          <w:szCs w:val="22"/>
          <w:lang w:val="ru-RU"/>
        </w:rPr>
        <w:t xml:space="preserve">, оказанных </w:t>
      </w:r>
      <w:r>
        <w:rPr>
          <w:sz w:val="22"/>
          <w:szCs w:val="22"/>
        </w:rPr>
        <w:t>услуг, готовой продукции.</w:t>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shd w:fill="FFFF00" w:val="clear"/>
          <w:lang w:val="ru-RU"/>
        </w:rPr>
      </w:pPr>
      <w:r>
        <w:rPr>
          <w:rFonts w:eastAsia="Times New Roman"/>
          <w:sz w:val="22"/>
          <w:szCs w:val="22"/>
          <w:lang w:val="ru-RU"/>
        </w:rPr>
        <w:t xml:space="preserve">     </w:t>
      </w:r>
      <w:r>
        <w:rPr>
          <w:sz w:val="22"/>
          <w:szCs w:val="22"/>
        </w:rPr>
        <w:t xml:space="preserve">Начисление </w:t>
      </w:r>
      <w:r>
        <w:rPr>
          <w:sz w:val="22"/>
          <w:szCs w:val="22"/>
          <w:lang w:val="ru-RU"/>
        </w:rPr>
        <w:t>субсидий</w:t>
      </w:r>
      <w:r>
        <w:rPr>
          <w:sz w:val="22"/>
          <w:szCs w:val="22"/>
        </w:rPr>
        <w:t xml:space="preserve"> производится</w:t>
      </w:r>
      <w:r>
        <w:rPr>
          <w:sz w:val="22"/>
          <w:szCs w:val="22"/>
          <w:lang w:val="ru-RU"/>
        </w:rPr>
        <w:t xml:space="preserve"> в зависимости от вида субсидии </w:t>
      </w:r>
      <w:r>
        <w:rPr>
          <w:i/>
          <w:sz w:val="20"/>
          <w:szCs w:val="20"/>
        </w:rPr>
        <w:t>:</w:t>
      </w:r>
    </w:p>
    <w:p>
      <w:pPr>
        <w:pStyle w:val="Normal"/>
        <w:tabs>
          <w:tab w:val="clear" w:pos="1134"/>
          <w:tab w:val="left" w:pos="0" w:leader="none"/>
        </w:tabs>
        <w:spacing w:lineRule="auto" w:line="276" w:before="0" w:after="0"/>
        <w:ind w:left="720" w:hanging="0"/>
        <w:contextualSpacing/>
        <w:jc w:val="both"/>
        <w:rPr>
          <w:sz w:val="22"/>
          <w:szCs w:val="22"/>
          <w:shd w:fill="FFFF00" w:val="clear"/>
          <w:lang w:val="ru-RU"/>
        </w:rPr>
      </w:pPr>
      <w:r>
        <w:rPr>
          <w:sz w:val="22"/>
          <w:szCs w:val="22"/>
          <w:shd w:fill="FFFF00" w:val="clear"/>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Без условий – дотация, субсидия на возмещение затрат:</w:t>
      </w:r>
    </w:p>
    <w:p>
      <w:pPr>
        <w:pStyle w:val="Normal"/>
        <w:numPr>
          <w:ilvl w:val="0"/>
          <w:numId w:val="53"/>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Не ожидается отчет о целевом использовании;</w:t>
      </w:r>
    </w:p>
    <w:p>
      <w:pPr>
        <w:pStyle w:val="Normal"/>
        <w:numPr>
          <w:ilvl w:val="0"/>
          <w:numId w:val="53"/>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Нет условий возврата при каких-либо условиях.</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С условиями – субсидии на гос.задание, субсидии на иные цели:</w:t>
      </w:r>
    </w:p>
    <w:p>
      <w:pPr>
        <w:pStyle w:val="Normal"/>
        <w:numPr>
          <w:ilvl w:val="0"/>
          <w:numId w:val="86"/>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Учитываются через доходы будущих периодов (205.00 Кт 401.4Х);</w:t>
      </w:r>
    </w:p>
    <w:p>
      <w:pPr>
        <w:pStyle w:val="Normal"/>
        <w:numPr>
          <w:ilvl w:val="0"/>
          <w:numId w:val="86"/>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Признать доходы (Дт 401.4Х Кт 401.10) можно только по мере выполнения условий предоставления средств – контроль целевого использования.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На приобретение оборудования:</w:t>
      </w:r>
    </w:p>
    <w:p>
      <w:pPr>
        <w:pStyle w:val="Normal"/>
        <w:numPr>
          <w:ilvl w:val="0"/>
          <w:numId w:val="88"/>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Учитываются через доходы будущих периодов (205.00 Кт 401.4Х);</w:t>
      </w:r>
    </w:p>
    <w:p>
      <w:pPr>
        <w:pStyle w:val="Normal"/>
        <w:numPr>
          <w:ilvl w:val="0"/>
          <w:numId w:val="88"/>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Признать доходы (Дт 401.4Х Кт 401.10) можно только после ввода оборудования в эксплуатацию – контроль целевого использования.</w:t>
      </w:r>
    </w:p>
    <w:p>
      <w:pPr>
        <w:pStyle w:val="Normal"/>
        <w:tabs>
          <w:tab w:val="clear" w:pos="1134"/>
          <w:tab w:val="left" w:pos="0" w:leader="none"/>
        </w:tabs>
        <w:spacing w:lineRule="auto" w:line="276" w:before="0" w:after="0"/>
        <w:ind w:left="720" w:hanging="0"/>
        <w:contextualSpacing/>
        <w:jc w:val="both"/>
        <w:rPr>
          <w:sz w:val="22"/>
          <w:szCs w:val="22"/>
          <w:lang w:val="ru-RU"/>
        </w:rPr>
      </w:pPr>
      <w:r>
        <w:rPr>
          <w:sz w:val="22"/>
          <w:szCs w:val="22"/>
          <w:lang w:val="ru-RU"/>
        </w:rPr>
      </w:r>
    </w:p>
    <w:p>
      <w:pPr>
        <w:pStyle w:val="Normal"/>
        <w:tabs>
          <w:tab w:val="clear" w:pos="1134"/>
          <w:tab w:val="left" w:pos="0" w:leader="none"/>
          <w:tab w:val="left" w:pos="1276" w:leader="none"/>
          <w:tab w:val="left" w:pos="1701" w:leader="none"/>
        </w:tabs>
        <w:spacing w:lineRule="auto" w:line="276" w:before="0" w:after="0"/>
        <w:ind w:hanging="142"/>
        <w:contextualSpacing/>
        <w:jc w:val="both"/>
        <w:rPr>
          <w:sz w:val="22"/>
          <w:szCs w:val="22"/>
          <w:lang w:val="ru-RU"/>
        </w:rPr>
      </w:pPr>
      <w:r>
        <w:rPr>
          <w:sz w:val="22"/>
          <w:szCs w:val="22"/>
        </w:rPr>
        <w:t xml:space="preserve">Начисление </w:t>
      </w:r>
      <w:r>
        <w:rPr>
          <w:sz w:val="22"/>
          <w:szCs w:val="22"/>
          <w:lang w:val="ru-RU"/>
        </w:rPr>
        <w:t>доходов по средствам ОМС</w:t>
      </w:r>
      <w:r>
        <w:rPr>
          <w:sz w:val="22"/>
          <w:szCs w:val="22"/>
        </w:rPr>
        <w:t xml:space="preserve"> производится</w:t>
      </w:r>
      <w:r>
        <w:rPr>
          <w:sz w:val="22"/>
          <w:szCs w:val="22"/>
          <w:lang w:val="ru-RU"/>
        </w:rPr>
        <w:t xml:space="preserve"> </w:t>
      </w:r>
      <w:r>
        <w:rPr>
          <w:sz w:val="22"/>
          <w:szCs w:val="22"/>
        </w:rPr>
        <w:t>по дате реализации выполненных работ</w:t>
      </w:r>
      <w:r>
        <w:rPr>
          <w:sz w:val="22"/>
          <w:szCs w:val="22"/>
          <w:lang w:val="ru-RU"/>
        </w:rPr>
        <w:t xml:space="preserve">, оказанных </w:t>
      </w:r>
      <w:r>
        <w:rPr>
          <w:sz w:val="22"/>
          <w:szCs w:val="22"/>
        </w:rPr>
        <w:t>услуг</w:t>
      </w:r>
      <w:r>
        <w:rPr>
          <w:sz w:val="22"/>
          <w:szCs w:val="22"/>
          <w:lang w:val="ru-RU"/>
        </w:rPr>
        <w:t xml:space="preserve">. </w:t>
      </w:r>
    </w:p>
    <w:p>
      <w:pPr>
        <w:pStyle w:val="Normal"/>
        <w:tabs>
          <w:tab w:val="clear" w:pos="1134"/>
          <w:tab w:val="left" w:pos="0" w:leader="none"/>
          <w:tab w:val="left" w:pos="1276" w:leader="none"/>
          <w:tab w:val="left" w:pos="1701" w:leader="none"/>
        </w:tabs>
        <w:spacing w:lineRule="auto" w:line="276" w:before="0" w:after="0"/>
        <w:ind w:hanging="142"/>
        <w:contextualSpacing/>
        <w:jc w:val="both"/>
        <w:rPr>
          <w:sz w:val="22"/>
          <w:szCs w:val="22"/>
          <w:lang w:val="ru-RU"/>
        </w:rPr>
      </w:pPr>
      <w:r>
        <w:rPr>
          <w:sz w:val="22"/>
          <w:szCs w:val="22"/>
          <w:lang w:val="ru-RU"/>
        </w:rPr>
      </w:r>
    </w:p>
    <w:p>
      <w:pPr>
        <w:pStyle w:val="Normal"/>
        <w:tabs>
          <w:tab w:val="clear" w:pos="1134"/>
          <w:tab w:val="left" w:pos="0" w:leader="none"/>
          <w:tab w:val="left" w:pos="1276" w:leader="none"/>
          <w:tab w:val="left" w:pos="1701" w:leader="none"/>
        </w:tabs>
        <w:spacing w:lineRule="auto" w:line="276" w:before="0" w:after="0"/>
        <w:ind w:hanging="142"/>
        <w:contextualSpacing/>
        <w:jc w:val="both"/>
        <w:rPr>
          <w:sz w:val="22"/>
          <w:szCs w:val="22"/>
        </w:rPr>
      </w:pPr>
      <w:r>
        <w:rPr>
          <w:sz w:val="22"/>
          <w:szCs w:val="22"/>
        </w:rPr>
        <w:t xml:space="preserve">Начисление </w:t>
      </w:r>
      <w:r>
        <w:rPr>
          <w:sz w:val="22"/>
          <w:szCs w:val="22"/>
          <w:lang w:val="ru-RU"/>
        </w:rPr>
        <w:t xml:space="preserve">иных </w:t>
      </w:r>
      <w:r>
        <w:rPr>
          <w:sz w:val="22"/>
          <w:szCs w:val="22"/>
        </w:rPr>
        <w:t>доход</w:t>
      </w:r>
      <w:r>
        <w:rPr>
          <w:sz w:val="22"/>
          <w:szCs w:val="22"/>
          <w:lang w:val="ru-RU"/>
        </w:rPr>
        <w:t>ов</w:t>
      </w:r>
      <w:r>
        <w:rPr>
          <w:sz w:val="22"/>
          <w:szCs w:val="22"/>
        </w:rPr>
        <w:t xml:space="preserve"> производится по дате:</w:t>
      </w:r>
    </w:p>
    <w:p>
      <w:pPr>
        <w:pStyle w:val="Normal"/>
        <w:numPr>
          <w:ilvl w:val="0"/>
          <w:numId w:val="150"/>
        </w:numPr>
        <w:tabs>
          <w:tab w:val="clear" w:pos="1134"/>
          <w:tab w:val="left" w:pos="567" w:leader="none"/>
        </w:tabs>
        <w:spacing w:lineRule="auto" w:line="276" w:before="0" w:after="0"/>
        <w:ind w:left="567" w:hanging="283"/>
        <w:contextualSpacing/>
        <w:jc w:val="both"/>
        <w:rPr>
          <w:sz w:val="22"/>
          <w:szCs w:val="22"/>
        </w:rPr>
      </w:pPr>
      <w:r>
        <w:rPr>
          <w:sz w:val="22"/>
          <w:szCs w:val="22"/>
        </w:rPr>
        <w:t>подписания сторонами акта приема-передачи имущества (приемки-сдачи работ, услуг) для доходов</w:t>
      </w:r>
      <w:r>
        <w:rPr>
          <w:sz w:val="22"/>
          <w:szCs w:val="22"/>
          <w:lang w:val="ru-RU"/>
        </w:rPr>
        <w:t xml:space="preserve"> </w:t>
      </w:r>
      <w:r>
        <w:rPr>
          <w:sz w:val="22"/>
          <w:szCs w:val="22"/>
        </w:rPr>
        <w:t xml:space="preserve">в виде безвозмездно полученного имущества (работ, услуг); </w:t>
      </w:r>
    </w:p>
    <w:p>
      <w:pPr>
        <w:pStyle w:val="Normal"/>
        <w:numPr>
          <w:ilvl w:val="0"/>
          <w:numId w:val="150"/>
        </w:numPr>
        <w:tabs>
          <w:tab w:val="clear" w:pos="1134"/>
          <w:tab w:val="left" w:pos="567" w:leader="none"/>
        </w:tabs>
        <w:spacing w:lineRule="auto" w:line="276" w:before="0" w:after="0"/>
        <w:ind w:left="567" w:hanging="283"/>
        <w:contextualSpacing/>
        <w:jc w:val="both"/>
        <w:rPr>
          <w:sz w:val="22"/>
          <w:szCs w:val="22"/>
        </w:rPr>
      </w:pPr>
      <w:r>
        <w:rPr>
          <w:sz w:val="22"/>
          <w:szCs w:val="22"/>
        </w:rPr>
        <w:t>поступления денежных средств на казначейский счет (в кассу) учреждения для доходов</w:t>
      </w:r>
      <w:r>
        <w:rPr>
          <w:sz w:val="22"/>
          <w:szCs w:val="22"/>
          <w:lang w:val="ru-RU"/>
        </w:rPr>
        <w:t xml:space="preserve"> </w:t>
      </w:r>
      <w:r>
        <w:rPr>
          <w:sz w:val="22"/>
          <w:szCs w:val="22"/>
        </w:rPr>
        <w:t xml:space="preserve">в виде безвозмездно полученных денежных средств; </w:t>
      </w:r>
    </w:p>
    <w:p>
      <w:pPr>
        <w:pStyle w:val="Normal"/>
        <w:numPr>
          <w:ilvl w:val="0"/>
          <w:numId w:val="150"/>
        </w:numPr>
        <w:tabs>
          <w:tab w:val="clear" w:pos="1134"/>
          <w:tab w:val="left" w:pos="567" w:leader="none"/>
        </w:tabs>
        <w:spacing w:lineRule="auto" w:line="276" w:before="0" w:after="0"/>
        <w:ind w:left="567" w:hanging="283"/>
        <w:contextualSpacing/>
        <w:jc w:val="both"/>
        <w:rPr>
          <w:sz w:val="22"/>
          <w:szCs w:val="22"/>
          <w:lang w:val="ru-RU"/>
        </w:rPr>
      </w:pPr>
      <w:r>
        <w:rPr>
          <w:sz w:val="22"/>
          <w:szCs w:val="22"/>
        </w:rPr>
        <w:t>осуществления расчетов по сданному в аренду имуществу– последний день месяца</w:t>
      </w:r>
      <w:r>
        <w:rPr>
          <w:sz w:val="22"/>
          <w:szCs w:val="22"/>
          <w:lang w:val="ru-RU"/>
        </w:rPr>
        <w:t>.</w:t>
      </w:r>
    </w:p>
    <w:p>
      <w:pPr>
        <w:pStyle w:val="Normal"/>
        <w:tabs>
          <w:tab w:val="clear" w:pos="1134"/>
          <w:tab w:val="left" w:pos="0" w:leader="none"/>
          <w:tab w:val="left" w:pos="1276" w:leader="none"/>
          <w:tab w:val="left" w:pos="1701"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rPr>
      </w:pPr>
      <w:r>
        <w:rPr>
          <w:rFonts w:eastAsia="Times New Roman"/>
          <w:sz w:val="22"/>
          <w:szCs w:val="22"/>
          <w:lang w:val="ru-RU"/>
        </w:rPr>
        <w:t xml:space="preserve">     </w:t>
      </w:r>
      <w:r>
        <w:rPr>
          <w:sz w:val="22"/>
          <w:szCs w:val="22"/>
        </w:rPr>
        <w:t>Начисление доходов от реализации работ, услуг в рамках разрешенных уставом учреждения видов деятельности отражается на основании:</w:t>
      </w:r>
    </w:p>
    <w:p>
      <w:pPr>
        <w:pStyle w:val="Normal"/>
        <w:numPr>
          <w:ilvl w:val="0"/>
          <w:numId w:val="127"/>
        </w:numPr>
        <w:tabs>
          <w:tab w:val="clear" w:pos="1134"/>
          <w:tab w:val="left" w:pos="0" w:leader="none"/>
        </w:tabs>
        <w:spacing w:lineRule="auto" w:line="276" w:before="0" w:after="0"/>
        <w:ind w:left="567" w:hanging="283"/>
        <w:contextualSpacing/>
        <w:jc w:val="both"/>
        <w:rPr>
          <w:sz w:val="22"/>
          <w:szCs w:val="22"/>
        </w:rPr>
      </w:pPr>
      <w:r>
        <w:rPr>
          <w:sz w:val="22"/>
          <w:szCs w:val="22"/>
        </w:rPr>
        <w:t xml:space="preserve">актов приема-сдачи выполненных работ; </w:t>
      </w:r>
    </w:p>
    <w:p>
      <w:pPr>
        <w:pStyle w:val="Normal"/>
        <w:numPr>
          <w:ilvl w:val="0"/>
          <w:numId w:val="127"/>
        </w:numPr>
        <w:tabs>
          <w:tab w:val="clear" w:pos="1134"/>
          <w:tab w:val="left" w:pos="0" w:leader="none"/>
        </w:tabs>
        <w:spacing w:lineRule="auto" w:line="276" w:before="0" w:after="0"/>
        <w:ind w:left="567" w:hanging="283"/>
        <w:contextualSpacing/>
        <w:jc w:val="both"/>
        <w:rPr>
          <w:sz w:val="22"/>
          <w:szCs w:val="22"/>
        </w:rPr>
      </w:pPr>
      <w:r>
        <w:rPr>
          <w:sz w:val="22"/>
          <w:szCs w:val="22"/>
        </w:rPr>
        <w:t xml:space="preserve">актов оказания услуг; </w:t>
      </w:r>
    </w:p>
    <w:p>
      <w:pPr>
        <w:pStyle w:val="Normal"/>
        <w:numPr>
          <w:ilvl w:val="0"/>
          <w:numId w:val="127"/>
        </w:numPr>
        <w:tabs>
          <w:tab w:val="clear" w:pos="1134"/>
          <w:tab w:val="left" w:pos="0" w:leader="none"/>
        </w:tabs>
        <w:spacing w:lineRule="auto" w:line="276" w:before="0" w:after="0"/>
        <w:ind w:left="567" w:hanging="283"/>
        <w:contextualSpacing/>
        <w:jc w:val="both"/>
        <w:rPr>
          <w:sz w:val="22"/>
          <w:szCs w:val="22"/>
        </w:rPr>
      </w:pPr>
      <w:r>
        <w:rPr>
          <w:sz w:val="22"/>
          <w:szCs w:val="22"/>
        </w:rPr>
        <w:t xml:space="preserve">товарно-транспортных накладных; </w:t>
      </w:r>
    </w:p>
    <w:p>
      <w:pPr>
        <w:pStyle w:val="Normal"/>
        <w:numPr>
          <w:ilvl w:val="0"/>
          <w:numId w:val="127"/>
        </w:numPr>
        <w:tabs>
          <w:tab w:val="clear" w:pos="1134"/>
          <w:tab w:val="left" w:pos="0" w:leader="none"/>
        </w:tabs>
        <w:spacing w:lineRule="auto" w:line="276" w:before="0" w:after="0"/>
        <w:ind w:left="567" w:hanging="283"/>
        <w:contextualSpacing/>
        <w:jc w:val="both"/>
        <w:rPr>
          <w:sz w:val="22"/>
          <w:szCs w:val="22"/>
          <w:shd w:fill="FFFF00" w:val="clear"/>
          <w:lang w:val="ru-RU"/>
        </w:rPr>
      </w:pPr>
      <w:r>
        <w:rPr>
          <w:sz w:val="22"/>
          <w:szCs w:val="22"/>
        </w:rPr>
        <w:t>иных первичных учетных документов</w:t>
      </w:r>
      <w:r>
        <w:rPr>
          <w:sz w:val="22"/>
          <w:szCs w:val="22"/>
          <w:lang w:val="ru-RU"/>
        </w:rPr>
        <w:t>.</w:t>
      </w:r>
    </w:p>
    <w:p>
      <w:pPr>
        <w:pStyle w:val="Normal"/>
        <w:tabs>
          <w:tab w:val="clear" w:pos="1134"/>
          <w:tab w:val="left" w:pos="0" w:leader="none"/>
          <w:tab w:val="left" w:pos="1276" w:leader="none"/>
          <w:tab w:val="left" w:pos="1701" w:leader="none"/>
        </w:tabs>
        <w:spacing w:lineRule="auto" w:line="276" w:before="0" w:after="0"/>
        <w:ind w:firstLine="284"/>
        <w:contextualSpacing/>
        <w:jc w:val="both"/>
        <w:rPr>
          <w:sz w:val="22"/>
          <w:szCs w:val="22"/>
          <w:shd w:fill="FFFF00" w:val="clear"/>
          <w:lang w:val="ru-RU"/>
        </w:rPr>
      </w:pPr>
      <w:r>
        <w:rPr>
          <w:sz w:val="22"/>
          <w:szCs w:val="22"/>
          <w:shd w:fill="FFFF00" w:val="clear"/>
          <w:lang w:val="ru-RU"/>
        </w:rPr>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rPr>
        <w:t>Средства, полученные от выполнения (оказания) работ (услуг), реализации готовой продукции и покупных товаров</w:t>
      </w:r>
      <w:r>
        <w:rPr>
          <w:sz w:val="22"/>
          <w:szCs w:val="22"/>
          <w:lang w:val="ru-RU"/>
        </w:rPr>
        <w:t>,</w:t>
      </w:r>
      <w:r>
        <w:rPr>
          <w:sz w:val="22"/>
          <w:szCs w:val="22"/>
        </w:rPr>
        <w:t xml:space="preserve"> доходов от аренды</w:t>
      </w:r>
      <w:r>
        <w:rPr>
          <w:sz w:val="22"/>
          <w:szCs w:val="22"/>
          <w:lang w:val="ru-RU"/>
        </w:rPr>
        <w:t xml:space="preserve"> </w:t>
      </w:r>
      <w:r>
        <w:rPr>
          <w:sz w:val="22"/>
          <w:szCs w:val="22"/>
        </w:rPr>
        <w:t>используются учреждением для своих целей</w:t>
      </w:r>
      <w:r>
        <w:rPr>
          <w:sz w:val="22"/>
          <w:szCs w:val="22"/>
          <w:lang w:val="ru-RU"/>
        </w:rPr>
        <w:t xml:space="preserve"> (если по какой-то статье можно использовать доходы, по какой-то - нельзя, то расписываем отдельно).</w:t>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Для отражения в бухгалтерском учете доходов, иных объектов бухгалтерского учета, возникающих в результате заключения и исполнения учреждением учета договоров подряда, возмездного оказания услуг, срок действия которых не превышает один год, но даты начала и окончания исполнения которых приходятся на разные отчетные периоды, применяется (не применяется) Приказ Минфина России от 29.06.2018 № 145н «Долгосрочные договоры».</w:t>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случае если выполнение работ (оказание услуг) по иному долгосрочному договору осуществляется неравномерно, учреждение  применяет (не применяет) Приказ Минфина России от 29.06.2018 № 145н «Долгосрочные договоры».</w:t>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Доходы от оказания услуг (работ) по иным долгосрочным договорам (приносящая доход деятельность) признаются доходами текущего финансового года </w:t>
      </w:r>
    </w:p>
    <w:p>
      <w:pPr>
        <w:pStyle w:val="Normal"/>
        <w:tabs>
          <w:tab w:val="clear" w:pos="1134"/>
          <w:tab w:val="left" w:pos="567" w:leader="none"/>
        </w:tabs>
        <w:spacing w:lineRule="auto" w:line="276" w:before="0" w:after="0"/>
        <w:ind w:left="567" w:hanging="283"/>
        <w:contextualSpacing/>
        <w:jc w:val="both"/>
        <w:rPr/>
      </w:pPr>
      <w:r>
        <w:rPr>
          <w:sz w:val="22"/>
          <w:szCs w:val="22"/>
          <w:lang w:val="ru-RU"/>
        </w:rPr>
        <w:t>- равномерно ежемесячно, до истечения срока действия договора;</w:t>
      </w:r>
    </w:p>
    <w:p>
      <w:pPr>
        <w:pStyle w:val="Normal"/>
        <w:tabs>
          <w:tab w:val="clear" w:pos="1134"/>
          <w:tab w:val="left" w:pos="567" w:leader="none"/>
        </w:tabs>
        <w:spacing w:lineRule="auto" w:line="276" w:before="0" w:after="0"/>
        <w:ind w:left="567" w:hanging="283"/>
        <w:contextualSpacing/>
        <w:jc w:val="both"/>
        <w:rPr/>
      </w:pPr>
      <w:r>
        <w:rPr/>
      </w:r>
    </w:p>
    <w:p>
      <w:pPr>
        <w:pStyle w:val="Normal"/>
        <w:tabs>
          <w:tab w:val="clear" w:pos="1134"/>
          <w:tab w:val="left" w:pos="0" w:leader="none"/>
          <w:tab w:val="left" w:pos="1276" w:leader="none"/>
          <w:tab w:val="left" w:pos="1701" w:leader="none"/>
        </w:tabs>
        <w:spacing w:lineRule="auto" w:line="276" w:before="0" w:after="0"/>
        <w:contextualSpacing/>
        <w:jc w:val="both"/>
        <w:rPr>
          <w:i/>
          <w:i/>
          <w:sz w:val="22"/>
          <w:szCs w:val="22"/>
          <w:lang w:val="ru-RU"/>
        </w:rPr>
      </w:pPr>
      <w:r>
        <w:rPr>
          <w:i/>
          <w:sz w:val="22"/>
          <w:szCs w:val="22"/>
          <w:lang w:val="ru-RU"/>
        </w:rPr>
      </w:r>
    </w:p>
    <w:p>
      <w:pPr>
        <w:pStyle w:val="Normal"/>
        <w:tabs>
          <w:tab w:val="clear" w:pos="1134"/>
          <w:tab w:val="left" w:pos="0" w:leader="none"/>
          <w:tab w:val="left" w:pos="1276" w:leader="none"/>
          <w:tab w:val="left" w:pos="1701" w:leader="none"/>
        </w:tabs>
        <w:spacing w:lineRule="auto" w:line="276" w:before="0" w:after="0"/>
        <w:contextualSpacing/>
        <w:jc w:val="both"/>
        <w:rPr>
          <w:sz w:val="22"/>
          <w:szCs w:val="22"/>
          <w:highlight w:val="yellow"/>
          <w:lang w:val="ru-RU"/>
        </w:rPr>
      </w:pPr>
      <w:r>
        <w:rPr>
          <w:rFonts w:eastAsia="Times New Roman"/>
          <w:sz w:val="22"/>
          <w:szCs w:val="22"/>
          <w:lang w:val="ru-RU"/>
        </w:rPr>
        <w:t xml:space="preserve">     </w:t>
      </w:r>
      <w:r>
        <w:rPr>
          <w:sz w:val="22"/>
          <w:szCs w:val="22"/>
          <w:lang w:val="ru-RU"/>
        </w:rPr>
        <w:t xml:space="preserve">Аналитический учет расчетов по поступлениям ведется </w:t>
      </w:r>
    </w:p>
    <w:p>
      <w:pPr>
        <w:pStyle w:val="Normal"/>
        <w:tabs>
          <w:tab w:val="clear" w:pos="1134"/>
          <w:tab w:val="left" w:pos="567" w:leader="none"/>
          <w:tab w:val="left" w:pos="1276" w:leader="none"/>
          <w:tab w:val="left" w:pos="1701" w:leader="none"/>
        </w:tabs>
        <w:spacing w:lineRule="auto" w:line="276" w:before="0" w:after="0"/>
        <w:ind w:left="567" w:hanging="283"/>
        <w:contextualSpacing/>
        <w:jc w:val="both"/>
        <w:rPr>
          <w:sz w:val="22"/>
          <w:szCs w:val="22"/>
          <w:highlight w:val="yellow"/>
          <w:lang w:val="ru-RU"/>
        </w:rPr>
      </w:pPr>
      <w:r>
        <w:rPr>
          <w:sz w:val="22"/>
          <w:szCs w:val="22"/>
          <w:highlight w:val="yellow"/>
          <w:lang w:val="ru-RU"/>
        </w:rPr>
      </w:r>
    </w:p>
    <w:p>
      <w:pPr>
        <w:pStyle w:val="Normal"/>
        <w:tabs>
          <w:tab w:val="clear" w:pos="1134"/>
          <w:tab w:val="left" w:pos="567" w:leader="none"/>
          <w:tab w:val="left" w:pos="1276" w:leader="none"/>
          <w:tab w:val="left" w:pos="1701" w:leader="none"/>
        </w:tabs>
        <w:spacing w:lineRule="auto" w:line="276" w:before="0" w:after="0"/>
        <w:ind w:left="567" w:hanging="283"/>
        <w:contextualSpacing/>
        <w:jc w:val="both"/>
        <w:rPr>
          <w:sz w:val="22"/>
          <w:szCs w:val="22"/>
          <w:lang w:val="ru-RU"/>
        </w:rPr>
      </w:pPr>
      <w:r>
        <w:rPr>
          <w:sz w:val="22"/>
          <w:szCs w:val="22"/>
          <w:lang w:val="ru-RU"/>
        </w:rPr>
        <w:t>- в Журнале операций расчетов с дебиторами по доходам.</w:t>
      </w:r>
    </w:p>
    <w:p>
      <w:pPr>
        <w:pStyle w:val="Normal"/>
        <w:tabs>
          <w:tab w:val="clear" w:pos="1134"/>
          <w:tab w:val="left" w:pos="0" w:leader="none"/>
          <w:tab w:val="left" w:pos="1276" w:leader="none"/>
          <w:tab w:val="left" w:pos="1701" w:leader="none"/>
        </w:tabs>
        <w:spacing w:lineRule="auto" w:line="276" w:before="0" w:after="0"/>
        <w:ind w:firstLine="284"/>
        <w:contextualSpacing/>
        <w:jc w:val="both"/>
        <w:rPr>
          <w:sz w:val="22"/>
          <w:szCs w:val="22"/>
          <w:lang w:val="ru-RU"/>
        </w:rPr>
      </w:pPr>
      <w:r>
        <w:rPr>
          <w:sz w:val="22"/>
          <w:szCs w:val="22"/>
          <w:lang w:val="ru-RU"/>
        </w:rPr>
      </w:r>
    </w:p>
    <w:p>
      <w:pPr>
        <w:pStyle w:val="4"/>
        <w:numPr>
          <w:ilvl w:val="3"/>
          <w:numId w:val="1"/>
        </w:numPr>
        <w:rPr>
          <w:sz w:val="22"/>
          <w:szCs w:val="22"/>
          <w:lang w:val="ru-RU"/>
        </w:rPr>
      </w:pPr>
      <w:r>
        <w:rPr>
          <w:lang w:val="ru-RU"/>
        </w:rPr>
        <w:t>209 00 «Расчеты по ущербу и иным доходам»</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учреждении на счете учитываются:</w:t>
      </w:r>
    </w:p>
    <w:p>
      <w:pPr>
        <w:pStyle w:val="Normal"/>
        <w:numPr>
          <w:ilvl w:val="0"/>
          <w:numId w:val="57"/>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расчеты по суммам задолженности бывших работников перед учреждением за неотработанные дни отпуска при их увольнении до окончания того рабочего года, в счет которого  уже был получен ежегодный оплачиваемый отпуск;</w:t>
      </w:r>
    </w:p>
    <w:p>
      <w:pPr>
        <w:pStyle w:val="Normal"/>
        <w:numPr>
          <w:ilvl w:val="0"/>
          <w:numId w:val="112"/>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расчеты по суммам предварительных оплат, подлежащих возмещению контрагентами в случае расторжения, в том числе по решению суда, государственных (муниципальных) договоров (контрактов), иных договоров (соглашений), по которым ранее учреждением были произведены оплаты;</w:t>
      </w:r>
    </w:p>
    <w:p>
      <w:pPr>
        <w:pStyle w:val="Normal"/>
        <w:numPr>
          <w:ilvl w:val="0"/>
          <w:numId w:val="112"/>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расчеты по суммам задолженности подотчетных лиц, своевременно не возвращенной (не удержанной из заработной платы), в том числе в случае оспаривания удержаний;</w:t>
      </w:r>
    </w:p>
    <w:p>
      <w:pPr>
        <w:pStyle w:val="Normal"/>
        <w:numPr>
          <w:ilvl w:val="0"/>
          <w:numId w:val="112"/>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расчеты по суммам ущерба, подлежащего возмещению по решению суда в виде компенсации расходов, связанные с судопроизводством (оплата судебных издержек);</w:t>
      </w:r>
    </w:p>
    <w:p>
      <w:pPr>
        <w:pStyle w:val="Normal"/>
        <w:numPr>
          <w:ilvl w:val="0"/>
          <w:numId w:val="112"/>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расчеты по иным ущербам, а также иным доходам, возникающим в ходе хозяйственной деятельности учреждения, не отраженным на счетах расчетов 20500 «Расчеты по доходам».</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определении размера ущерба, причиненного недостачами, хищениями, следует исходить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Задолженность дебиторов по штрафам, пеням, иным санкциям, предусмотренным контрактом (договором, соглашением), заключенным в соответствии с Федеральным законом от 05.04.2013   № 44-ФЗ, отражается в учете на дату возникновения права соответствующего требования в соответствии с контрактом (договором, соглашением) на основании бухгалтерской справки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Задолженность дебиторов по предъявленным к ним штрафам, пеням, иным санкциям по договорам, заключенным не в рамках контрактной системы, отражается в учете при признании задолженности дебитором или в момент вступления в законную силу решения суда об их взыскании.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Поступление денежных средств от виновного лица в погашение ущерба, причиненного финансовым активам, отражается по тому же коду финансового обеспечения (деятельности), по которому осуществлялся их учет.</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Возмещение виновным лицом ущерба, причиненного нефинансовым активам, отражается:</w:t>
      </w:r>
    </w:p>
    <w:p>
      <w:pPr>
        <w:pStyle w:val="Normal"/>
        <w:numPr>
          <w:ilvl w:val="0"/>
          <w:numId w:val="1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при возмещении денежными средствами - по коду вида деятельности «2» - приносящая доход деятельность (собственные доходы учреждения);</w:t>
      </w:r>
    </w:p>
    <w:p>
      <w:pPr>
        <w:pStyle w:val="Normal"/>
        <w:numPr>
          <w:ilvl w:val="0"/>
          <w:numId w:val="10"/>
        </w:numPr>
        <w:tabs>
          <w:tab w:val="clear" w:pos="1134"/>
          <w:tab w:val="left" w:pos="0" w:leader="none"/>
        </w:tabs>
        <w:spacing w:lineRule="auto" w:line="276" w:before="0" w:after="0"/>
        <w:ind w:left="567" w:hanging="283"/>
        <w:contextualSpacing/>
        <w:jc w:val="both"/>
        <w:rPr>
          <w:b/>
          <w:sz w:val="22"/>
          <w:szCs w:val="22"/>
          <w:lang w:val="ru-RU"/>
        </w:rPr>
      </w:pPr>
      <w:r>
        <w:rPr>
          <w:sz w:val="22"/>
          <w:szCs w:val="22"/>
          <w:lang w:val="ru-RU"/>
        </w:rPr>
        <w:t>при возмещении в натуральной форме - по тому коду вида финансового обеспечения (деятельности), по которому осуществлялся их учет.</w:t>
      </w:r>
    </w:p>
    <w:p>
      <w:pPr>
        <w:pStyle w:val="Normal"/>
        <w:tabs>
          <w:tab w:val="clear" w:pos="1134"/>
          <w:tab w:val="left" w:pos="0" w:leader="none"/>
        </w:tabs>
        <w:spacing w:lineRule="auto" w:line="276" w:before="0" w:after="0"/>
        <w:ind w:firstLine="284"/>
        <w:contextualSpacing/>
        <w:jc w:val="both"/>
        <w:rPr>
          <w:b/>
          <w:sz w:val="22"/>
          <w:szCs w:val="22"/>
          <w:lang w:val="ru-RU"/>
        </w:rPr>
      </w:pPr>
      <w:r>
        <w:rPr>
          <w:b/>
          <w:sz w:val="22"/>
          <w:szCs w:val="22"/>
          <w:lang w:val="ru-RU"/>
        </w:rPr>
      </w:r>
    </w:p>
    <w:p>
      <w:pPr>
        <w:pStyle w:val="4"/>
        <w:numPr>
          <w:ilvl w:val="3"/>
          <w:numId w:val="1"/>
        </w:numPr>
        <w:rPr>
          <w:sz w:val="22"/>
          <w:szCs w:val="22"/>
          <w:lang w:val="ru-RU"/>
        </w:rPr>
      </w:pPr>
      <w:r>
        <w:rPr>
          <w:lang w:val="ru-RU"/>
        </w:rPr>
        <w:t>210 05 «Расчеты с прочими дебиторами»</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учреждении на счете учитываются:</w:t>
      </w:r>
    </w:p>
    <w:p>
      <w:pPr>
        <w:pStyle w:val="Normal"/>
        <w:numPr>
          <w:ilvl w:val="0"/>
          <w:numId w:val="117"/>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обеспечение заявок на участие в конкурсе или закрытом аукционе;</w:t>
      </w:r>
    </w:p>
    <w:p>
      <w:pPr>
        <w:pStyle w:val="Normal"/>
        <w:numPr>
          <w:ilvl w:val="0"/>
          <w:numId w:val="117"/>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обеспечение исполнения контракта (договора);</w:t>
      </w:r>
    </w:p>
    <w:p>
      <w:pPr>
        <w:pStyle w:val="Normal"/>
        <w:numPr>
          <w:ilvl w:val="0"/>
          <w:numId w:val="117"/>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иных залоговых платежей, задатков.</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Аналитический учет по счету ведется в Карточке учета средств и расчетов в разрезе:</w:t>
      </w:r>
    </w:p>
    <w:p>
      <w:pPr>
        <w:pStyle w:val="Normal"/>
        <w:numPr>
          <w:ilvl w:val="0"/>
          <w:numId w:val="38"/>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контрагентов;</w:t>
      </w:r>
    </w:p>
    <w:p>
      <w:pPr>
        <w:pStyle w:val="Normal"/>
        <w:numPr>
          <w:ilvl w:val="0"/>
          <w:numId w:val="38"/>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договоров и иных оснований возникновения обязательств;</w:t>
      </w:r>
    </w:p>
    <w:p>
      <w:pPr>
        <w:pStyle w:val="Normal"/>
        <w:tabs>
          <w:tab w:val="clear" w:pos="1134"/>
          <w:tab w:val="left" w:pos="0" w:leader="none"/>
        </w:tabs>
        <w:spacing w:lineRule="auto" w:line="276" w:before="0" w:after="0"/>
        <w:contextualSpacing/>
        <w:jc w:val="both"/>
        <w:rPr>
          <w:i/>
          <w:i/>
          <w:sz w:val="20"/>
          <w:szCs w:val="20"/>
          <w:highlight w:val="green"/>
          <w:lang w:val="ru-RU"/>
        </w:rPr>
      </w:pPr>
      <w:r>
        <w:rPr>
          <w:sz w:val="22"/>
          <w:szCs w:val="22"/>
          <w:lang w:val="ru-RU"/>
        </w:rPr>
        <w:t>по видам формируемых расчетов и суммам их задолженности.</w:t>
      </w:r>
    </w:p>
    <w:p>
      <w:pPr>
        <w:pStyle w:val="Normal"/>
        <w:tabs>
          <w:tab w:val="clear" w:pos="1134"/>
          <w:tab w:val="left" w:pos="0" w:leader="none"/>
        </w:tabs>
        <w:spacing w:lineRule="auto" w:line="276" w:before="0" w:after="0"/>
        <w:contextualSpacing/>
        <w:jc w:val="both"/>
        <w:rPr>
          <w:i/>
          <w:i/>
          <w:sz w:val="20"/>
          <w:szCs w:val="20"/>
          <w:highlight w:val="green"/>
          <w:lang w:val="ru-RU"/>
        </w:rPr>
      </w:pPr>
      <w:r>
        <w:rPr>
          <w:i/>
          <w:sz w:val="20"/>
          <w:szCs w:val="20"/>
          <w:highlight w:val="green"/>
          <w:lang w:val="ru-RU"/>
        </w:rPr>
      </w:r>
    </w:p>
    <w:p>
      <w:pPr>
        <w:pStyle w:val="4"/>
        <w:numPr>
          <w:ilvl w:val="3"/>
          <w:numId w:val="1"/>
        </w:numPr>
        <w:rPr>
          <w:sz w:val="22"/>
          <w:szCs w:val="22"/>
          <w:lang w:val="ru-RU"/>
        </w:rPr>
      </w:pPr>
      <w:r>
        <w:rPr>
          <w:lang w:val="ru-RU"/>
        </w:rPr>
        <w:t>210 06 «Расчеты с учредителем»</w:t>
      </w:r>
    </w:p>
    <w:p>
      <w:pPr>
        <w:pStyle w:val="Normal"/>
        <w:rPr>
          <w:sz w:val="22"/>
          <w:szCs w:val="22"/>
          <w:lang w:val="ru-RU"/>
        </w:rPr>
      </w:pPr>
      <w:r>
        <w:rPr>
          <w:sz w:val="22"/>
          <w:szCs w:val="22"/>
          <w:lang w:val="ru-RU"/>
        </w:rPr>
      </w:r>
    </w:p>
    <w:p>
      <w:pPr>
        <w:pStyle w:val="Normal"/>
        <w:rPr>
          <w:lang w:val="ru-RU"/>
        </w:rPr>
      </w:pPr>
      <w:r>
        <w:rPr>
          <w:rFonts w:eastAsia="Times New Roman"/>
          <w:sz w:val="22"/>
          <w:szCs w:val="22"/>
          <w:lang w:val="ru-RU"/>
        </w:rPr>
        <w:t xml:space="preserve">     </w:t>
      </w:r>
      <w:r>
        <w:rPr>
          <w:sz w:val="22"/>
          <w:szCs w:val="22"/>
          <w:lang w:val="ru-RU"/>
        </w:rPr>
        <w:t>Показатель размера расчетов с учредителем корректируется ежегодно перед составлением годовой отчетности.</w:t>
      </w:r>
    </w:p>
    <w:p>
      <w:pPr>
        <w:pStyle w:val="4"/>
        <w:numPr>
          <w:ilvl w:val="3"/>
          <w:numId w:val="1"/>
        </w:numPr>
        <w:rPr>
          <w:sz w:val="22"/>
          <w:szCs w:val="22"/>
          <w:lang w:val="ru-RU"/>
        </w:rPr>
      </w:pPr>
      <w:r>
        <w:rPr>
          <w:lang w:val="ru-RU"/>
        </w:rPr>
        <w:t>Аренда</w:t>
      </w:r>
    </w:p>
    <w:p>
      <w:pPr>
        <w:pStyle w:val="Normal"/>
        <w:tabs>
          <w:tab w:val="clear" w:pos="1134"/>
          <w:tab w:val="left" w:pos="0"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отражении в бухгалтерском учете активов, обязательств, фактов хозяйственной жизни, иных объектов бухгалтерского учета, возникающих при получении (предоставлении) во временное владение и пользование или во временное пользование материальных ценностей по договору аренды (имущественного найма) либо по договору безвозмездного пользования (далее - объекты учета аренды), а также при раскрытии в бухгалтерской (финансовой) отчетности информации об указанных объектах бухгалтерского учета применяется Приказ Минфина России от 31.12. 2016    № 258н «Аренда».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целях применения с 1 января 2018 года Стандарта «Аренда» учреждением установлены следующие положения, регулирующие порядок учета объектов аренды:</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 xml:space="preserve">оценка объектов учета аренды осуществляется на </w:t>
      </w:r>
      <w:r>
        <w:rPr>
          <w:i/>
          <w:sz w:val="20"/>
          <w:szCs w:val="20"/>
          <w:lang w:val="ru-RU"/>
        </w:rPr>
        <w:t>:</w:t>
      </w:r>
      <w:r>
        <w:rPr>
          <w:sz w:val="22"/>
          <w:szCs w:val="22"/>
          <w:lang w:val="ru-RU"/>
        </w:rPr>
        <w:t xml:space="preserve">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ind w:left="284" w:hanging="0"/>
        <w:contextualSpacing/>
        <w:jc w:val="both"/>
        <w:rPr>
          <w:rFonts w:eastAsia="Times New Roman"/>
          <w:sz w:val="22"/>
          <w:szCs w:val="22"/>
          <w:lang w:val="ru-RU"/>
        </w:rPr>
      </w:pPr>
      <w:r>
        <w:rPr>
          <w:sz w:val="22"/>
          <w:szCs w:val="22"/>
          <w:lang w:val="ru-RU"/>
        </w:rPr>
        <w:t>1. Дату подписания договора аренды (имущественного найма) либо договора безвозмездного пользования.</w:t>
      </w:r>
    </w:p>
    <w:p>
      <w:pPr>
        <w:pStyle w:val="Normal"/>
        <w:tabs>
          <w:tab w:val="clear" w:pos="1134"/>
          <w:tab w:val="left" w:pos="0" w:leader="none"/>
        </w:tabs>
        <w:spacing w:lineRule="auto" w:line="276" w:before="0" w:after="0"/>
        <w:ind w:left="284" w:hanging="0"/>
        <w:contextualSpacing/>
        <w:jc w:val="both"/>
        <w:rPr>
          <w:sz w:val="22"/>
          <w:szCs w:val="22"/>
          <w:lang w:val="ru-RU"/>
        </w:rPr>
      </w:pPr>
      <w:r>
        <w:rPr>
          <w:rFonts w:eastAsia="Times New Roman"/>
          <w:sz w:val="22"/>
          <w:szCs w:val="22"/>
          <w:lang w:val="ru-RU"/>
        </w:rPr>
        <w:t xml:space="preserve"> </w:t>
      </w:r>
    </w:p>
    <w:p>
      <w:pPr>
        <w:pStyle w:val="Normal"/>
        <w:tabs>
          <w:tab w:val="clear" w:pos="1134"/>
          <w:tab w:val="left" w:pos="0" w:leader="none"/>
        </w:tabs>
        <w:spacing w:lineRule="auto" w:line="276" w:before="0" w:after="0"/>
        <w:ind w:left="360"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 xml:space="preserve">оценка (величина) арендных обязательств пользователя (арендатора) определяется в сумме, наименьшей из </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numPr>
          <w:ilvl w:val="0"/>
          <w:numId w:val="18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Суммы справедливой стоимости имущества, предоставляемого в пользование.</w:t>
      </w:r>
    </w:p>
    <w:p>
      <w:pPr>
        <w:pStyle w:val="Normal"/>
        <w:tabs>
          <w:tab w:val="clear" w:pos="1134"/>
          <w:tab w:val="left" w:pos="0" w:leader="none"/>
        </w:tabs>
        <w:spacing w:lineRule="auto" w:line="276" w:before="0" w:after="0"/>
        <w:ind w:left="1004"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применяемые способы амортизации относительно групп объектов учета аренды:</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ind w:left="284" w:hanging="0"/>
        <w:contextualSpacing/>
        <w:jc w:val="both"/>
        <w:rPr>
          <w:sz w:val="22"/>
          <w:szCs w:val="22"/>
          <w:highlight w:val="cyan"/>
          <w:lang w:val="ru-RU"/>
        </w:rPr>
      </w:pPr>
      <w:r>
        <w:rPr>
          <w:sz w:val="22"/>
          <w:szCs w:val="22"/>
          <w:lang w:val="ru-RU"/>
        </w:rPr>
        <w:t>Установить в учреждении единый метод начисления амортизации по всем объектам аренды - Линейный.</w:t>
      </w:r>
    </w:p>
    <w:p>
      <w:pPr>
        <w:pStyle w:val="Normal"/>
        <w:tabs>
          <w:tab w:val="clear" w:pos="1134"/>
          <w:tab w:val="left" w:pos="0" w:leader="none"/>
        </w:tabs>
        <w:spacing w:lineRule="auto" w:line="276" w:before="0" w:after="0"/>
        <w:contextualSpacing/>
        <w:jc w:val="both"/>
        <w:rPr>
          <w:sz w:val="22"/>
          <w:szCs w:val="22"/>
          <w:highlight w:val="cyan"/>
          <w:lang w:val="ru-RU"/>
        </w:rPr>
      </w:pPr>
      <w:r>
        <w:rPr>
          <w:sz w:val="22"/>
          <w:szCs w:val="22"/>
          <w:highlight w:val="cyan"/>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особенности применения первичных (сводных) учетных документов при отражении операций по объектам учета аренды, в том числе при изменении их стоимостных оценок в бухгалтерском учете, при досрочном расторжении договоров пользования, реклассификации объектов учета аренды.</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709"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отражении операций по объектам учета аренды использовать следующие первичные (сводные) учетные документы:</w:t>
      </w:r>
    </w:p>
    <w:p>
      <w:pPr>
        <w:pStyle w:val="Normal"/>
        <w:tabs>
          <w:tab w:val="clear" w:pos="1134"/>
          <w:tab w:val="left" w:pos="0" w:leader="none"/>
          <w:tab w:val="left" w:pos="709" w:leader="none"/>
        </w:tabs>
        <w:spacing w:lineRule="auto" w:line="276" w:before="0" w:after="0"/>
        <w:ind w:left="426" w:hanging="0"/>
        <w:contextualSpacing/>
        <w:jc w:val="both"/>
        <w:rPr>
          <w:sz w:val="22"/>
          <w:szCs w:val="22"/>
          <w:lang w:val="ru-RU"/>
        </w:rPr>
      </w:pPr>
      <w:r>
        <w:rPr>
          <w:sz w:val="22"/>
          <w:szCs w:val="22"/>
          <w:lang w:val="ru-RU"/>
        </w:rPr>
      </w:r>
    </w:p>
    <w:p>
      <w:pPr>
        <w:pStyle w:val="Normal"/>
        <w:numPr>
          <w:ilvl w:val="0"/>
          <w:numId w:val="16"/>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Протокол заседания постоянно действующей комиссии по поступлению и выбытию нефинансовых активов;</w:t>
      </w:r>
    </w:p>
    <w:p>
      <w:pPr>
        <w:pStyle w:val="Normal"/>
        <w:numPr>
          <w:ilvl w:val="0"/>
          <w:numId w:val="16"/>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Акт об оказании услуг;</w:t>
      </w:r>
    </w:p>
    <w:p>
      <w:pPr>
        <w:pStyle w:val="Normal"/>
        <w:numPr>
          <w:ilvl w:val="0"/>
          <w:numId w:val="16"/>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Счет-фактура;</w:t>
      </w:r>
    </w:p>
    <w:p>
      <w:pPr>
        <w:pStyle w:val="Normal"/>
        <w:numPr>
          <w:ilvl w:val="0"/>
          <w:numId w:val="16"/>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Акт сверки взаиморасчетов;</w:t>
      </w:r>
    </w:p>
    <w:p>
      <w:pPr>
        <w:pStyle w:val="Normal"/>
        <w:numPr>
          <w:ilvl w:val="0"/>
          <w:numId w:val="16"/>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Бухгалтерская справка (ф.0504833).</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Порядок проведения инвентаризации объектов учета аренды, принимаемый с учетом положений Приказов Минфина РФ № 52н, №61н.</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bCs/>
          <w:sz w:val="22"/>
          <w:szCs w:val="22"/>
          <w:lang w:val="ru-RU"/>
        </w:rPr>
      </w:pPr>
      <w:r>
        <w:rPr>
          <w:rFonts w:eastAsia="Times New Roman"/>
          <w:sz w:val="22"/>
          <w:szCs w:val="22"/>
          <w:lang w:val="ru-RU"/>
        </w:rPr>
        <w:t xml:space="preserve">     </w:t>
      </w:r>
      <w:r>
        <w:rPr>
          <w:sz w:val="22"/>
          <w:szCs w:val="22"/>
          <w:lang w:val="ru-RU"/>
        </w:rPr>
        <w:t>При проведении инвентаризации объектов учета аренды подлежат инвентаризации следующие объекты:</w:t>
      </w:r>
    </w:p>
    <w:p>
      <w:pPr>
        <w:pStyle w:val="Normal"/>
        <w:tabs>
          <w:tab w:val="clear" w:pos="1134"/>
          <w:tab w:val="left" w:pos="0" w:leader="none"/>
        </w:tabs>
        <w:spacing w:lineRule="auto" w:line="276" w:before="0" w:after="0"/>
        <w:ind w:left="284" w:hanging="0"/>
        <w:contextualSpacing/>
        <w:jc w:val="both"/>
        <w:rPr>
          <w:bCs/>
          <w:sz w:val="22"/>
          <w:szCs w:val="22"/>
          <w:lang w:val="ru-RU"/>
        </w:rPr>
      </w:pPr>
      <w:r>
        <w:rPr>
          <w:bCs/>
          <w:sz w:val="22"/>
          <w:szCs w:val="22"/>
          <w:lang w:val="ru-RU"/>
        </w:rPr>
      </w:r>
    </w:p>
    <w:p>
      <w:pPr>
        <w:pStyle w:val="Normal"/>
        <w:tabs>
          <w:tab w:val="clear" w:pos="1134"/>
          <w:tab w:val="left" w:pos="0" w:leader="none"/>
        </w:tabs>
        <w:spacing w:lineRule="auto" w:line="276" w:before="0" w:after="0"/>
        <w:contextualSpacing/>
        <w:jc w:val="both"/>
        <w:rPr>
          <w:bCs/>
          <w:sz w:val="22"/>
          <w:szCs w:val="22"/>
          <w:lang w:val="ru-RU"/>
        </w:rPr>
      </w:pPr>
      <w:r>
        <w:rPr>
          <w:bCs/>
          <w:sz w:val="22"/>
          <w:szCs w:val="22"/>
          <w:lang w:val="ru-RU"/>
        </w:rPr>
        <w:t>у арендатора:</w:t>
      </w:r>
    </w:p>
    <w:p>
      <w:pPr>
        <w:pStyle w:val="Normal"/>
        <w:tabs>
          <w:tab w:val="clear" w:pos="1134"/>
          <w:tab w:val="left" w:pos="0" w:leader="none"/>
        </w:tabs>
        <w:spacing w:lineRule="auto" w:line="276" w:before="0" w:after="0"/>
        <w:ind w:left="284" w:hanging="0"/>
        <w:contextualSpacing/>
        <w:jc w:val="both"/>
        <w:rPr>
          <w:sz w:val="22"/>
          <w:szCs w:val="22"/>
          <w:lang w:val="ru-RU"/>
        </w:rPr>
      </w:pPr>
      <w:r>
        <w:rPr>
          <w:bCs/>
          <w:sz w:val="22"/>
          <w:szCs w:val="22"/>
          <w:lang w:val="ru-RU"/>
        </w:rPr>
        <w:t>Права пользования активами (111);</w:t>
      </w:r>
    </w:p>
    <w:p>
      <w:pPr>
        <w:pStyle w:val="Normal"/>
        <w:tabs>
          <w:tab w:val="clear" w:pos="1134"/>
          <w:tab w:val="left" w:pos="0" w:leader="none"/>
        </w:tabs>
        <w:spacing w:lineRule="auto" w:line="276" w:before="0" w:after="0"/>
        <w:ind w:left="284" w:hanging="0"/>
        <w:contextualSpacing/>
        <w:jc w:val="both"/>
        <w:rPr>
          <w:sz w:val="22"/>
          <w:szCs w:val="22"/>
          <w:lang w:val="ru-RU"/>
        </w:rPr>
      </w:pPr>
      <w:r>
        <w:rPr>
          <w:sz w:val="22"/>
          <w:szCs w:val="22"/>
          <w:lang w:val="ru-RU"/>
        </w:rPr>
        <w:t>Имущество на забалансовых счетах учета (01);</w:t>
      </w:r>
    </w:p>
    <w:p>
      <w:pPr>
        <w:pStyle w:val="Normal"/>
        <w:tabs>
          <w:tab w:val="clear" w:pos="1134"/>
          <w:tab w:val="left" w:pos="0" w:leader="none"/>
        </w:tabs>
        <w:spacing w:lineRule="auto" w:line="276" w:before="0" w:after="0"/>
        <w:ind w:left="284" w:hanging="0"/>
        <w:contextualSpacing/>
        <w:jc w:val="both"/>
        <w:rPr>
          <w:bCs/>
          <w:sz w:val="22"/>
          <w:szCs w:val="22"/>
          <w:lang w:val="ru-RU"/>
        </w:rPr>
      </w:pPr>
      <w:r>
        <w:rPr>
          <w:sz w:val="22"/>
          <w:szCs w:val="22"/>
          <w:lang w:val="ru-RU"/>
        </w:rPr>
        <w:t>Взаиморасчеты с арендодателями.</w:t>
      </w:r>
    </w:p>
    <w:p>
      <w:pPr>
        <w:pStyle w:val="Normal"/>
        <w:tabs>
          <w:tab w:val="clear" w:pos="1134"/>
          <w:tab w:val="left" w:pos="0" w:leader="none"/>
        </w:tabs>
        <w:spacing w:lineRule="auto" w:line="276" w:before="0" w:after="0"/>
        <w:ind w:left="284" w:hanging="0"/>
        <w:contextualSpacing/>
        <w:jc w:val="both"/>
        <w:rPr>
          <w:bCs/>
          <w:sz w:val="22"/>
          <w:szCs w:val="22"/>
          <w:lang w:val="ru-RU"/>
        </w:rPr>
      </w:pPr>
      <w:r>
        <w:rPr>
          <w:bCs/>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bCs/>
          <w:sz w:val="22"/>
          <w:szCs w:val="22"/>
          <w:lang w:val="ru-RU"/>
        </w:rPr>
        <w:t>у арендодателя:</w:t>
      </w:r>
    </w:p>
    <w:p>
      <w:pPr>
        <w:pStyle w:val="Normal"/>
        <w:tabs>
          <w:tab w:val="clear" w:pos="1134"/>
          <w:tab w:val="left" w:pos="0" w:leader="none"/>
        </w:tabs>
        <w:spacing w:lineRule="auto" w:line="276" w:before="0" w:after="0"/>
        <w:ind w:left="284" w:hanging="0"/>
        <w:contextualSpacing/>
        <w:jc w:val="both"/>
        <w:rPr>
          <w:sz w:val="22"/>
          <w:szCs w:val="22"/>
          <w:lang w:val="ru-RU"/>
        </w:rPr>
      </w:pPr>
      <w:r>
        <w:rPr>
          <w:sz w:val="22"/>
          <w:szCs w:val="22"/>
          <w:lang w:val="ru-RU"/>
        </w:rPr>
        <w:t>Основные средства (101);</w:t>
      </w:r>
    </w:p>
    <w:p>
      <w:pPr>
        <w:pStyle w:val="Normal"/>
        <w:tabs>
          <w:tab w:val="clear" w:pos="1134"/>
          <w:tab w:val="left" w:pos="0" w:leader="none"/>
        </w:tabs>
        <w:spacing w:lineRule="auto" w:line="276" w:before="0" w:after="0"/>
        <w:ind w:left="284" w:hanging="0"/>
        <w:contextualSpacing/>
        <w:jc w:val="both"/>
        <w:rPr>
          <w:sz w:val="22"/>
          <w:szCs w:val="22"/>
          <w:lang w:val="ru-RU"/>
        </w:rPr>
      </w:pPr>
      <w:r>
        <w:rPr>
          <w:sz w:val="22"/>
          <w:szCs w:val="22"/>
          <w:lang w:val="ru-RU"/>
        </w:rPr>
        <w:t>Имущество на забалансовых счетах учета (25, 26);</w:t>
      </w:r>
    </w:p>
    <w:p>
      <w:pPr>
        <w:pStyle w:val="Normal"/>
        <w:tabs>
          <w:tab w:val="clear" w:pos="1134"/>
          <w:tab w:val="left" w:pos="0" w:leader="none"/>
        </w:tabs>
        <w:spacing w:lineRule="auto" w:line="276" w:before="0" w:after="0"/>
        <w:ind w:left="284" w:hanging="0"/>
        <w:contextualSpacing/>
        <w:jc w:val="both"/>
        <w:rPr>
          <w:sz w:val="22"/>
          <w:szCs w:val="22"/>
          <w:lang w:val="ru-RU"/>
        </w:rPr>
      </w:pPr>
      <w:r>
        <w:rPr>
          <w:sz w:val="22"/>
          <w:szCs w:val="22"/>
          <w:lang w:val="ru-RU"/>
        </w:rPr>
        <w:t>Взаиморасчеты с арендаторами.</w:t>
      </w:r>
    </w:p>
    <w:p>
      <w:pPr>
        <w:pStyle w:val="Normal"/>
        <w:tabs>
          <w:tab w:val="clear" w:pos="1134"/>
          <w:tab w:val="left" w:pos="0" w:leader="none"/>
        </w:tabs>
        <w:spacing w:lineRule="auto" w:line="276" w:before="0" w:after="0"/>
        <w:ind w:left="284"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Определяются сроки полезного использования объектов аренды, а также суммы обязательств по уплате арендных платежей за оставшиеся сроки полезного использования объекта. Данные показатели фиксируются в Протоколе заседания постоянно действующей комиссии по поступлению и выбытию нефинансовых активов.</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Установить, что объекты учета аренды, возникающие в рамках договоров безвозмездного пользования или в рамках договоров аренды (имущественного найма), предусматривающих предоставление имущества в возмездное пользование по цене значительно ниже рыночной стоимости (объекты учета аренды на льготных условиях), отражаются в бухгалтерском учете по их справедливой стоимости, определяемой на дату классификации объектов учета аренды методом рыночных цен - как если бы право пользования имуществом было предоставлено на коммерческих (рыночных) условиях (справедливая стоимость арендных платежей).</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этом в рамках операционной аренды на льготных условиях справедливая стоимость арендных платежей определяется передающей стороной (арендодателем).</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случае если при признании объекта учета аренды на льготных условиях данные о стоимости передаваемого (получаемого) актива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такой объект учета аренды отражается на балансовых счетах в условной оценке, равной одному рублю, с последующим пересмотром его балансовой стоимости, когда данные о стоимости передаваемого (получаемого) актива будут доступны.</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Классификация объектов учета аренды для целей бухгалтерского учета относится к сфере профессионального суждения бухгалтера.</w:t>
      </w:r>
    </w:p>
    <w:p>
      <w:pPr>
        <w:pStyle w:val="Normal"/>
        <w:tabs>
          <w:tab w:val="clear" w:pos="1134"/>
          <w:tab w:val="left" w:pos="0" w:leader="none"/>
        </w:tabs>
        <w:spacing w:lineRule="auto" w:line="276" w:before="0" w:after="0"/>
        <w:ind w:left="284" w:hanging="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ind w:firstLine="284"/>
        <w:contextualSpacing/>
        <w:jc w:val="right"/>
        <w:rPr>
          <w:rFonts w:eastAsia="Times New Roman" w:cs="+mn-cs"/>
          <w:b/>
          <w:bCs/>
          <w:kern w:val="2"/>
          <w:sz w:val="22"/>
          <w:szCs w:val="22"/>
          <w:lang w:val="ru-RU" w:eastAsia="ru-RU"/>
        </w:rPr>
      </w:pPr>
      <w:r>
        <w:rPr>
          <w:b/>
          <w:lang w:val="ru-RU"/>
        </w:rPr>
        <w:t>Пример</w:t>
      </w:r>
    </w:p>
    <w:p>
      <w:pPr>
        <w:pStyle w:val="Normal"/>
        <w:widowControl/>
        <w:pBdr>
          <w:top w:val="single" w:sz="4" w:space="1" w:color="000000"/>
          <w:left w:val="single" w:sz="4" w:space="4" w:color="000000"/>
          <w:bottom w:val="single" w:sz="4" w:space="1" w:color="000000"/>
          <w:right w:val="single" w:sz="4" w:space="4" w:color="000000"/>
        </w:pBdr>
        <w:suppressAutoHyphens w:val="false"/>
        <w:jc w:val="center"/>
        <w:rPr>
          <w:rFonts w:eastAsia="Times New Roman" w:cs="+mn-cs"/>
          <w:b/>
          <w:bCs/>
          <w:kern w:val="2"/>
          <w:sz w:val="22"/>
          <w:szCs w:val="22"/>
          <w:lang w:val="ru-RU" w:eastAsia="ru-RU"/>
        </w:rPr>
      </w:pPr>
      <w:r>
        <w:rPr>
          <w:rFonts w:eastAsia="Times New Roman" w:cs="+mn-cs"/>
          <w:b/>
          <w:bCs/>
          <w:kern w:val="2"/>
          <w:sz w:val="22"/>
          <w:szCs w:val="22"/>
          <w:lang w:val="ru-RU" w:eastAsia="ru-RU"/>
        </w:rPr>
        <w:t xml:space="preserve">Профессиональное суждение бухгалтера </w:t>
      </w:r>
    </w:p>
    <w:p>
      <w:pPr>
        <w:pStyle w:val="Normal"/>
        <w:widowControl/>
        <w:pBdr>
          <w:top w:val="single" w:sz="4" w:space="1" w:color="000000"/>
          <w:left w:val="single" w:sz="4" w:space="4" w:color="000000"/>
          <w:bottom w:val="single" w:sz="4" w:space="1" w:color="000000"/>
          <w:right w:val="single" w:sz="4" w:space="4" w:color="000000"/>
        </w:pBdr>
        <w:suppressAutoHyphens w:val="false"/>
        <w:jc w:val="center"/>
        <w:rPr>
          <w:rFonts w:eastAsia="Times New Roman" w:cs="+mn-cs"/>
          <w:bCs/>
          <w:kern w:val="2"/>
          <w:sz w:val="22"/>
          <w:szCs w:val="22"/>
          <w:lang w:val="ru-RU" w:eastAsia="ru-RU"/>
        </w:rPr>
      </w:pPr>
      <w:r>
        <w:rPr>
          <w:rFonts w:eastAsia="Times New Roman" w:cs="+mn-cs"/>
          <w:b/>
          <w:bCs/>
          <w:kern w:val="2"/>
          <w:sz w:val="22"/>
          <w:szCs w:val="22"/>
          <w:lang w:val="ru-RU" w:eastAsia="ru-RU"/>
        </w:rPr>
        <w:t> </w:t>
      </w:r>
    </w:p>
    <w:p>
      <w:pPr>
        <w:pStyle w:val="Normal"/>
        <w:widowControl/>
        <w:pBdr>
          <w:top w:val="single" w:sz="4" w:space="1" w:color="000000"/>
          <w:left w:val="single" w:sz="4" w:space="4" w:color="000000"/>
          <w:bottom w:val="single" w:sz="4" w:space="1" w:color="000000"/>
          <w:right w:val="single" w:sz="4" w:space="4" w:color="000000"/>
        </w:pBdr>
        <w:suppressAutoHyphens w:val="false"/>
        <w:jc w:val="center"/>
        <w:rPr>
          <w:rFonts w:eastAsia="Times New Roman" w:cs="+mn-cs"/>
          <w:bCs/>
          <w:kern w:val="2"/>
          <w:sz w:val="22"/>
          <w:szCs w:val="22"/>
          <w:lang w:val="ru-RU" w:eastAsia="ru-RU"/>
        </w:rPr>
      </w:pPr>
      <w:r>
        <w:rPr>
          <w:rFonts w:eastAsia="Times New Roman" w:cs="+mn-cs"/>
          <w:bCs/>
          <w:kern w:val="2"/>
          <w:sz w:val="22"/>
          <w:szCs w:val="22"/>
          <w:lang w:val="ru-RU" w:eastAsia="ru-RU"/>
        </w:rPr>
        <w:t>«___» _________________ 20__ г.</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kern w:val="2"/>
          <w:sz w:val="22"/>
          <w:szCs w:val="22"/>
          <w:lang w:val="ru-RU" w:eastAsia="ru-RU"/>
        </w:rPr>
      </w:pPr>
      <w:r>
        <w:rPr>
          <w:rFonts w:eastAsia="Times New Roman" w:cs="+mn-cs"/>
          <w:bCs/>
          <w:kern w:val="2"/>
          <w:sz w:val="22"/>
          <w:szCs w:val="22"/>
          <w:lang w:val="ru-RU" w:eastAsia="ru-RU"/>
        </w:rPr>
        <w:t> </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bCs/>
          <w:i/>
          <w:i/>
          <w:iCs/>
          <w:color w:val="FF0000"/>
          <w:kern w:val="2"/>
          <w:sz w:val="22"/>
          <w:szCs w:val="22"/>
          <w:lang w:val="ru-RU" w:eastAsia="ru-RU"/>
        </w:rPr>
      </w:pPr>
      <w:r>
        <w:rPr>
          <w:rFonts w:eastAsia="Times New Roman" w:cs="+mn-cs"/>
          <w:bCs/>
          <w:kern w:val="2"/>
          <w:sz w:val="22"/>
          <w:szCs w:val="22"/>
          <w:lang w:val="ru-RU" w:eastAsia="ru-RU"/>
        </w:rPr>
        <w:t>1. Договор № __   от  « __» _______________ 20__ г. ____________________________</w:t>
      </w:r>
    </w:p>
    <w:p>
      <w:pPr>
        <w:pStyle w:val="Normal"/>
        <w:widowControl/>
        <w:pBdr>
          <w:top w:val="single" w:sz="4" w:space="1" w:color="000000"/>
          <w:left w:val="single" w:sz="4" w:space="4" w:color="000000"/>
          <w:bottom w:val="single" w:sz="4" w:space="1" w:color="000000"/>
          <w:right w:val="single" w:sz="4" w:space="4" w:color="000000"/>
        </w:pBdr>
        <w:suppressAutoHyphens w:val="false"/>
        <w:jc w:val="center"/>
        <w:rPr>
          <w:rFonts w:eastAsia="Times New Roman" w:cs="+mn-cs"/>
          <w:bCs/>
          <w:kern w:val="2"/>
          <w:sz w:val="22"/>
          <w:szCs w:val="22"/>
          <w:lang w:val="ru-RU" w:eastAsia="ru-RU"/>
        </w:rPr>
      </w:pPr>
      <w:r>
        <w:rPr>
          <w:rFonts w:eastAsia="Times New Roman"/>
          <w:bCs/>
          <w:i/>
          <w:iCs/>
          <w:color w:val="FF0000"/>
          <w:kern w:val="2"/>
          <w:sz w:val="22"/>
          <w:szCs w:val="22"/>
          <w:lang w:val="ru-RU" w:eastAsia="ru-RU"/>
        </w:rPr>
        <w:t xml:space="preserve">                                                      </w:t>
      </w:r>
      <w:r>
        <w:rPr>
          <w:rFonts w:eastAsia="Times New Roman" w:cs="+mn-cs"/>
          <w:bCs/>
          <w:i/>
          <w:iCs/>
          <w:kern w:val="2"/>
          <w:sz w:val="22"/>
          <w:szCs w:val="22"/>
          <w:lang w:val="ru-RU" w:eastAsia="ru-RU"/>
        </w:rPr>
        <w:t>(подпадает (не подпадает))</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kern w:val="2"/>
          <w:sz w:val="22"/>
          <w:szCs w:val="22"/>
          <w:lang w:val="ru-RU" w:eastAsia="ru-RU"/>
        </w:rPr>
      </w:pPr>
      <w:r>
        <w:rPr>
          <w:rFonts w:eastAsia="Times New Roman" w:cs="+mn-cs"/>
          <w:bCs/>
          <w:kern w:val="2"/>
          <w:sz w:val="22"/>
          <w:szCs w:val="22"/>
          <w:lang w:val="ru-RU" w:eastAsia="ru-RU"/>
        </w:rPr>
        <w:t>под действие Стандарта «Аренда».</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kern w:val="2"/>
          <w:sz w:val="22"/>
          <w:szCs w:val="22"/>
          <w:lang w:val="ru-RU" w:eastAsia="ru-RU"/>
        </w:rPr>
      </w:pPr>
      <w:r>
        <w:rPr>
          <w:rFonts w:eastAsia="Times New Roman" w:cs="+mn-cs"/>
          <w:bCs/>
          <w:kern w:val="2"/>
          <w:sz w:val="22"/>
          <w:szCs w:val="22"/>
          <w:lang w:val="ru-RU" w:eastAsia="ru-RU"/>
        </w:rPr>
        <w:t>   </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i/>
          <w:i/>
          <w:iCs/>
          <w:kern w:val="2"/>
          <w:sz w:val="22"/>
          <w:szCs w:val="22"/>
          <w:lang w:val="ru-RU" w:eastAsia="ru-RU"/>
        </w:rPr>
      </w:pPr>
      <w:r>
        <w:rPr>
          <w:rFonts w:eastAsia="Times New Roman" w:cs="+mn-cs"/>
          <w:bCs/>
          <w:kern w:val="2"/>
          <w:sz w:val="22"/>
          <w:szCs w:val="22"/>
          <w:lang w:val="ru-RU" w:eastAsia="ru-RU"/>
        </w:rPr>
        <w:t>2. Договор № __  от  « __» _______________ 20__ г. относится к ________________________ аренде.</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i/>
          <w:i/>
          <w:iCs/>
          <w:kern w:val="2"/>
          <w:sz w:val="22"/>
          <w:szCs w:val="22"/>
          <w:lang w:val="ru-RU" w:eastAsia="ru-RU"/>
        </w:rPr>
      </w:pPr>
      <w:r>
        <w:rPr>
          <w:rFonts w:eastAsia="Times New Roman" w:cs="+mn-cs"/>
          <w:bCs/>
          <w:i/>
          <w:iCs/>
          <w:kern w:val="2"/>
          <w:sz w:val="22"/>
          <w:szCs w:val="22"/>
          <w:lang w:val="ru-RU" w:eastAsia="ru-RU"/>
        </w:rPr>
        <w:t xml:space="preserve">(операционной, финансовой аренде, операционной аренде на льготных условия, финансовой аренде на льготных условиях). </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kern w:val="2"/>
          <w:sz w:val="22"/>
          <w:szCs w:val="22"/>
          <w:lang w:val="ru-RU" w:eastAsia="ru-RU"/>
        </w:rPr>
      </w:pPr>
      <w:r>
        <w:rPr>
          <w:rFonts w:eastAsia="Times New Roman" w:cs="+mn-cs"/>
          <w:bCs/>
          <w:i/>
          <w:iCs/>
          <w:kern w:val="2"/>
          <w:sz w:val="22"/>
          <w:szCs w:val="22"/>
          <w:lang w:val="ru-RU" w:eastAsia="ru-RU"/>
        </w:rPr>
        <w:t> </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i/>
          <w:i/>
          <w:iCs/>
          <w:kern w:val="2"/>
          <w:sz w:val="22"/>
          <w:szCs w:val="22"/>
          <w:lang w:val="ru-RU" w:eastAsia="ru-RU"/>
        </w:rPr>
      </w:pPr>
      <w:r>
        <w:rPr>
          <w:rFonts w:eastAsia="Times New Roman" w:cs="+mn-cs"/>
          <w:bCs/>
          <w:kern w:val="2"/>
          <w:sz w:val="22"/>
          <w:szCs w:val="22"/>
          <w:lang w:val="ru-RU" w:eastAsia="ru-RU"/>
        </w:rPr>
        <w:t>Возникающие объекты бухгалтерского учета подлежат отражению на счетах бухгалтерского учета по правилам учета объектов ______________________________________________ аренды:</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kern w:val="2"/>
          <w:sz w:val="22"/>
          <w:szCs w:val="22"/>
          <w:lang w:val="ru-RU" w:eastAsia="ru-RU"/>
        </w:rPr>
      </w:pPr>
      <w:r>
        <w:rPr>
          <w:rFonts w:eastAsia="Times New Roman" w:cs="+mn-cs"/>
          <w:bCs/>
          <w:i/>
          <w:iCs/>
          <w:kern w:val="2"/>
          <w:sz w:val="22"/>
          <w:szCs w:val="22"/>
          <w:lang w:val="ru-RU" w:eastAsia="ru-RU"/>
        </w:rPr>
        <w:t xml:space="preserve">(операционной, финансовой аренде, операционной аренде на льготных условиях, финансовой аренде на льготных условиях) </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cs="+mn-cs"/>
          <w:bCs/>
          <w:kern w:val="2"/>
          <w:sz w:val="22"/>
          <w:szCs w:val="22"/>
          <w:lang w:val="ru-RU" w:eastAsia="ru-RU"/>
        </w:rPr>
      </w:pPr>
      <w:r>
        <w:rPr>
          <w:rFonts w:eastAsia="Times New Roman" w:cs="+mn-cs"/>
          <w:bCs/>
          <w:kern w:val="2"/>
          <w:sz w:val="22"/>
          <w:szCs w:val="22"/>
          <w:lang w:val="ru-RU" w:eastAsia="ru-RU"/>
        </w:rPr>
        <w:t>у арендатора - согласно пунктам 20, 21 Стандарта «Аренда»;</w:t>
      </w:r>
    </w:p>
    <w:p>
      <w:pPr>
        <w:pStyle w:val="Normal"/>
        <w:widowControl/>
        <w:pBdr>
          <w:top w:val="single" w:sz="4" w:space="1" w:color="000000"/>
          <w:left w:val="single" w:sz="4" w:space="4" w:color="000000"/>
          <w:bottom w:val="single" w:sz="4" w:space="1" w:color="000000"/>
          <w:right w:val="single" w:sz="4" w:space="4" w:color="000000"/>
        </w:pBdr>
        <w:suppressAutoHyphens w:val="false"/>
        <w:rPr>
          <w:rFonts w:eastAsia="Times New Roman"/>
          <w:sz w:val="22"/>
          <w:szCs w:val="22"/>
          <w:lang w:val="ru-RU" w:eastAsia="ru-RU"/>
        </w:rPr>
      </w:pPr>
      <w:r>
        <w:rPr>
          <w:rFonts w:eastAsia="Times New Roman" w:cs="+mn-cs"/>
          <w:bCs/>
          <w:kern w:val="2"/>
          <w:sz w:val="22"/>
          <w:szCs w:val="22"/>
          <w:lang w:val="ru-RU" w:eastAsia="ru-RU"/>
        </w:rPr>
        <w:t>у арендодателя - согласно пунктам 24, 25 Стандарта «Аренда».</w:t>
      </w:r>
    </w:p>
    <w:p>
      <w:pPr>
        <w:pStyle w:val="Normal"/>
        <w:rPr>
          <w:rFonts w:eastAsia="Times New Roman"/>
          <w:sz w:val="22"/>
          <w:szCs w:val="22"/>
          <w:lang w:val="ru-RU" w:eastAsia="ru-RU"/>
        </w:rPr>
      </w:pPr>
      <w:r>
        <w:rPr>
          <w:rFonts w:eastAsia="Times New Roman"/>
          <w:sz w:val="22"/>
          <w:szCs w:val="22"/>
          <w:lang w:val="ru-RU" w:eastAsia="ru-RU"/>
        </w:rPr>
      </w:r>
    </w:p>
    <w:p>
      <w:pPr>
        <w:pStyle w:val="2"/>
        <w:numPr>
          <w:ilvl w:val="1"/>
          <w:numId w:val="1"/>
        </w:numPr>
        <w:jc w:val="both"/>
        <w:rPr>
          <w:lang w:val="ru-RU"/>
        </w:rPr>
      </w:pPr>
      <w:bookmarkStart w:id="41" w:name="__RefHeading___Toc123846112"/>
      <w:bookmarkEnd w:id="41"/>
      <w:r>
        <w:rPr>
          <w:b/>
          <w:sz w:val="28"/>
          <w:szCs w:val="28"/>
          <w:lang w:val="ru-RU"/>
        </w:rPr>
        <w:t>4.7 Расчеты по выплатам</w:t>
      </w:r>
    </w:p>
    <w:p>
      <w:pPr>
        <w:pStyle w:val="4"/>
        <w:numPr>
          <w:ilvl w:val="3"/>
          <w:numId w:val="1"/>
        </w:numPr>
        <w:rPr>
          <w:lang w:val="ru-RU"/>
        </w:rPr>
      </w:pPr>
      <w:r>
        <w:rPr>
          <w:lang w:val="ru-RU"/>
        </w:rPr>
        <w:t>206 00 «Расчеты по выданным авансам»</w:t>
      </w:r>
    </w:p>
    <w:p>
      <w:pPr>
        <w:pStyle w:val="Normal"/>
        <w:rPr>
          <w:lang w:val="ru-RU"/>
        </w:rPr>
      </w:pPr>
      <w:r>
        <w:rPr>
          <w:lang w:val="ru-RU"/>
        </w:rPr>
      </w:r>
    </w:p>
    <w:p>
      <w:pPr>
        <w:pStyle w:val="Normal"/>
        <w:rPr>
          <w:sz w:val="22"/>
          <w:szCs w:val="22"/>
          <w:lang w:val="ru-RU"/>
        </w:rPr>
      </w:pPr>
      <w:r>
        <w:rPr>
          <w:rFonts w:eastAsia="Times New Roman"/>
          <w:sz w:val="22"/>
          <w:szCs w:val="22"/>
          <w:lang w:val="ru-RU"/>
        </w:rPr>
        <w:t xml:space="preserve">     </w:t>
      </w:r>
      <w:r>
        <w:rPr>
          <w:sz w:val="22"/>
          <w:szCs w:val="22"/>
          <w:lang w:val="ru-RU"/>
        </w:rPr>
        <w:t>На счете учитываются расчеты по предоставленным учреждением в соответствии с условиями заключенных договоров (контрактов), соглашений авансовым выплатам (кроме авансов, выданных подотчетным лицам).</w:t>
      </w:r>
    </w:p>
    <w:p>
      <w:pPr>
        <w:pStyle w:val="Normal"/>
        <w:rPr>
          <w:sz w:val="22"/>
          <w:szCs w:val="22"/>
          <w:lang w:val="ru-RU"/>
        </w:rPr>
      </w:pPr>
      <w:r>
        <w:rPr>
          <w:sz w:val="22"/>
          <w:szCs w:val="22"/>
          <w:lang w:val="ru-RU"/>
        </w:rPr>
      </w:r>
    </w:p>
    <w:p>
      <w:pPr>
        <w:pStyle w:val="Normal"/>
        <w:jc w:val="both"/>
        <w:rPr>
          <w:sz w:val="22"/>
          <w:szCs w:val="22"/>
          <w:lang w:val="ru-RU"/>
        </w:rPr>
      </w:pPr>
      <w:r>
        <w:rPr>
          <w:sz w:val="22"/>
          <w:szCs w:val="22"/>
          <w:lang w:val="ru-RU"/>
        </w:rPr>
        <w:t>Аналитический учет расчетов с поставщиками по выданным авансам, кроме счетов 206 40 и 206 80, ведется в разрезе:</w:t>
      </w:r>
    </w:p>
    <w:p>
      <w:pPr>
        <w:pStyle w:val="Normal"/>
        <w:numPr>
          <w:ilvl w:val="0"/>
          <w:numId w:val="80"/>
        </w:numPr>
        <w:ind w:left="567" w:hanging="283"/>
        <w:jc w:val="both"/>
        <w:rPr>
          <w:sz w:val="22"/>
          <w:szCs w:val="22"/>
          <w:lang w:val="ru-RU"/>
        </w:rPr>
      </w:pPr>
      <w:r>
        <w:rPr>
          <w:sz w:val="22"/>
          <w:szCs w:val="22"/>
          <w:lang w:val="ru-RU"/>
        </w:rPr>
        <w:t>контрагентов;</w:t>
      </w:r>
    </w:p>
    <w:p>
      <w:pPr>
        <w:pStyle w:val="Normal"/>
        <w:numPr>
          <w:ilvl w:val="0"/>
          <w:numId w:val="80"/>
        </w:numPr>
        <w:ind w:left="567" w:hanging="283"/>
        <w:jc w:val="both"/>
        <w:rPr>
          <w:sz w:val="22"/>
          <w:szCs w:val="22"/>
          <w:lang w:val="ru-RU"/>
        </w:rPr>
      </w:pPr>
      <w:r>
        <w:rPr>
          <w:sz w:val="22"/>
          <w:szCs w:val="22"/>
          <w:lang w:val="ru-RU"/>
        </w:rPr>
        <w:t>договоров и иных оснований возникновения обязательств.</w:t>
      </w:r>
    </w:p>
    <w:p>
      <w:pPr>
        <w:pStyle w:val="Normal"/>
        <w:jc w:val="both"/>
        <w:rPr>
          <w:sz w:val="22"/>
          <w:szCs w:val="22"/>
          <w:highlight w:val="yellow"/>
          <w:lang w:val="ru-RU"/>
        </w:rPr>
      </w:pPr>
      <w:r>
        <w:rPr>
          <w:sz w:val="22"/>
          <w:szCs w:val="22"/>
          <w:lang w:val="ru-RU"/>
        </w:rPr>
        <w:t xml:space="preserve">по соответствующим им суммам выданных авансов </w:t>
      </w:r>
    </w:p>
    <w:p>
      <w:pPr>
        <w:pStyle w:val="Normal"/>
        <w:ind w:left="567" w:hanging="283"/>
        <w:jc w:val="both"/>
        <w:rPr>
          <w:sz w:val="22"/>
          <w:szCs w:val="22"/>
          <w:highlight w:val="yellow"/>
          <w:lang w:val="ru-RU"/>
        </w:rPr>
      </w:pPr>
      <w:r>
        <w:rPr>
          <w:sz w:val="22"/>
          <w:szCs w:val="22"/>
          <w:highlight w:val="yellow"/>
          <w:lang w:val="ru-RU"/>
        </w:rPr>
      </w:r>
    </w:p>
    <w:p>
      <w:pPr>
        <w:pStyle w:val="Normal"/>
        <w:ind w:left="567" w:hanging="283"/>
        <w:jc w:val="both"/>
        <w:rPr>
          <w:sz w:val="22"/>
          <w:szCs w:val="22"/>
          <w:lang w:val="ru-RU"/>
        </w:rPr>
      </w:pPr>
      <w:r>
        <w:rPr>
          <w:sz w:val="22"/>
          <w:szCs w:val="22"/>
          <w:lang w:val="ru-RU"/>
        </w:rPr>
        <w:t>- в Журнале по расчетам с поставщиками и подрядчиками.</w:t>
      </w:r>
    </w:p>
    <w:p>
      <w:pPr>
        <w:pStyle w:val="Normal"/>
        <w:ind w:firstLine="284"/>
        <w:jc w:val="both"/>
        <w:rPr>
          <w:sz w:val="22"/>
          <w:szCs w:val="22"/>
          <w:lang w:val="ru-RU"/>
        </w:rPr>
      </w:pPr>
      <w:r>
        <w:rPr>
          <w:sz w:val="22"/>
          <w:szCs w:val="22"/>
          <w:lang w:val="ru-RU"/>
        </w:rPr>
      </w:r>
    </w:p>
    <w:p>
      <w:pPr>
        <w:pStyle w:val="4"/>
        <w:numPr>
          <w:ilvl w:val="3"/>
          <w:numId w:val="1"/>
        </w:numPr>
        <w:rPr>
          <w:sz w:val="22"/>
          <w:szCs w:val="22"/>
          <w:lang w:val="ru-RU"/>
        </w:rPr>
      </w:pPr>
      <w:r>
        <w:rPr>
          <w:lang w:val="ru-RU"/>
        </w:rPr>
        <w:t>208 00 «Расчеты с подотчетными лицами»</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Наличные денежные средства под отчет выдаются на хозяйственно-операционные нужды материально ответственным лицам в соответствии с Приложением № 6.6 «Перечень сотрудников (должностей), которым разрешена выдача наличных денежных средств под отчет». Денежные средства под отчет выдаются на основании письменного заявления подотчетного лица с указанием назначения аванса и срока, на который он выдается. Выдача денежных средств под отчет осуществляется по расходному кассовому ордеру.</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Денежные средства выдаются в пределах сумм, определяемых целевым назначением. Подотчетные лица, получившие наличные денежные средства под отчет на расходы, не связанные с командировкой, обязаны не позднее 10 рабочих дней с даты их выдачи предъявить в учреждение Авансовый отчет об израсходованных суммах и произвести окончательный расчет по ним.</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Выдача наличных денежных средств под отчет производится в соответствии с Приложением       № 6.14 «Порядок выдачи наличных денежных средств под отчет» при условии предоставления подотчетным лицом полного отчета по ранее выданному ему авансу, за исключением случаев нахождения у подотчетного лица проездных документов.</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Денежные средства под отчет на командировочные расходы могут выдаваться как наличным, так и безналичным способом. Подотчетные лица, получившие денежные средства под отчет на командировку, обязаны не позднее трех рабочих дней со дня возвращения из командировки предъявить в бухгалтерию Авансовый отчет с приложением оправдательных документов.</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Основанием для выплаты работнику перерасхода или внесения им в кассу неиспользованного аванса служит Авансовый отчет, утвержденный руководителем учреждения.</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В исключительных случаях срок предоставления Авансового отчета может быть продлен на основании служебной записки работника, согласованной с руководителем учреждения, с указанием причин.</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 w:val="left" w:pos="1276" w:leader="none"/>
        </w:tabs>
        <w:spacing w:lineRule="auto" w:line="276" w:before="0" w:after="195"/>
        <w:ind w:firstLine="284"/>
        <w:contextualSpacing/>
        <w:jc w:val="both"/>
        <w:rPr>
          <w:i/>
          <w:i/>
          <w:sz w:val="20"/>
          <w:szCs w:val="20"/>
          <w:lang w:val="ru-RU"/>
        </w:rPr>
      </w:pPr>
      <w:r>
        <w:rPr>
          <w:sz w:val="22"/>
          <w:szCs w:val="22"/>
          <w:lang w:val="ru-RU"/>
        </w:rPr>
        <w:t xml:space="preserve">- в Журнале по расчетам с подотчетными лицами. </w:t>
      </w:r>
    </w:p>
    <w:p>
      <w:pPr>
        <w:pStyle w:val="Normal"/>
        <w:tabs>
          <w:tab w:val="clear" w:pos="1134"/>
          <w:tab w:val="left" w:pos="0" w:leader="none"/>
          <w:tab w:val="left" w:pos="1276" w:leader="none"/>
        </w:tabs>
        <w:spacing w:lineRule="auto" w:line="276" w:before="0" w:after="195"/>
        <w:ind w:firstLine="284"/>
        <w:contextualSpacing/>
        <w:jc w:val="both"/>
        <w:rPr>
          <w:i/>
          <w:i/>
          <w:sz w:val="20"/>
          <w:szCs w:val="20"/>
          <w:lang w:val="ru-RU"/>
        </w:rPr>
      </w:pPr>
      <w:r>
        <w:rPr>
          <w:i/>
          <w:sz w:val="20"/>
          <w:szCs w:val="20"/>
          <w:lang w:val="ru-RU"/>
        </w:rPr>
      </w:r>
    </w:p>
    <w:p>
      <w:pPr>
        <w:pStyle w:val="4"/>
        <w:numPr>
          <w:ilvl w:val="3"/>
          <w:numId w:val="1"/>
        </w:numPr>
        <w:rPr>
          <w:lang w:val="ru-RU"/>
        </w:rPr>
      </w:pPr>
      <w:bookmarkStart w:id="42" w:name="_4.7_Учет_расчетов"/>
      <w:bookmarkEnd w:id="42"/>
      <w:r>
        <w:rPr>
          <w:lang w:val="ru-RU"/>
        </w:rPr>
        <w:t>302 00 «Расчеты по принятым обязательствам»</w:t>
      </w:r>
    </w:p>
    <w:p>
      <w:pPr>
        <w:pStyle w:val="Normal"/>
        <w:rPr>
          <w:lang w:val="ru-RU"/>
        </w:rPr>
      </w:pPr>
      <w:r>
        <w:rPr>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Счет предназначен для учета расчетов по принятым учреждением следующих обязательств:</w:t>
      </w:r>
    </w:p>
    <w:p>
      <w:pPr>
        <w:pStyle w:val="Normal"/>
        <w:jc w:val="both"/>
        <w:rPr>
          <w:sz w:val="22"/>
          <w:szCs w:val="22"/>
          <w:lang w:val="ru-RU"/>
        </w:rPr>
      </w:pPr>
      <w:r>
        <w:rPr>
          <w:sz w:val="22"/>
          <w:szCs w:val="22"/>
          <w:lang w:val="ru-RU"/>
        </w:rPr>
      </w:r>
    </w:p>
    <w:p>
      <w:pPr>
        <w:pStyle w:val="Normal"/>
        <w:numPr>
          <w:ilvl w:val="0"/>
          <w:numId w:val="106"/>
        </w:numPr>
        <w:ind w:left="426" w:hanging="142"/>
        <w:jc w:val="both"/>
        <w:rPr>
          <w:sz w:val="22"/>
          <w:szCs w:val="22"/>
          <w:lang w:val="ru-RU"/>
        </w:rPr>
      </w:pPr>
      <w:r>
        <w:rPr>
          <w:sz w:val="22"/>
          <w:szCs w:val="22"/>
          <w:lang w:val="ru-RU"/>
        </w:rPr>
        <w:t>начисленных сумм заработной платы;</w:t>
      </w:r>
    </w:p>
    <w:p>
      <w:pPr>
        <w:pStyle w:val="Normal"/>
        <w:numPr>
          <w:ilvl w:val="0"/>
          <w:numId w:val="106"/>
        </w:numPr>
        <w:ind w:left="426" w:hanging="142"/>
        <w:jc w:val="both"/>
        <w:rPr>
          <w:sz w:val="22"/>
          <w:szCs w:val="22"/>
          <w:lang w:val="ru-RU"/>
        </w:rPr>
      </w:pPr>
      <w:r>
        <w:rPr>
          <w:sz w:val="22"/>
          <w:szCs w:val="22"/>
          <w:lang w:val="ru-RU"/>
        </w:rPr>
        <w:t>денежного довольствия;</w:t>
      </w:r>
    </w:p>
    <w:p>
      <w:pPr>
        <w:pStyle w:val="Normal"/>
        <w:numPr>
          <w:ilvl w:val="0"/>
          <w:numId w:val="106"/>
        </w:numPr>
        <w:ind w:left="426" w:hanging="142"/>
        <w:jc w:val="both"/>
        <w:rPr>
          <w:sz w:val="22"/>
          <w:szCs w:val="22"/>
          <w:lang w:val="ru-RU"/>
        </w:rPr>
      </w:pPr>
      <w:r>
        <w:rPr>
          <w:sz w:val="22"/>
          <w:szCs w:val="22"/>
          <w:lang w:val="ru-RU"/>
        </w:rPr>
        <w:t>стипендиям;</w:t>
      </w:r>
    </w:p>
    <w:p>
      <w:pPr>
        <w:pStyle w:val="Normal"/>
        <w:numPr>
          <w:ilvl w:val="0"/>
          <w:numId w:val="106"/>
        </w:numPr>
        <w:ind w:left="426" w:hanging="142"/>
        <w:jc w:val="both"/>
        <w:rPr>
          <w:sz w:val="22"/>
          <w:szCs w:val="22"/>
          <w:lang w:val="ru-RU"/>
        </w:rPr>
      </w:pPr>
      <w:r>
        <w:rPr>
          <w:sz w:val="22"/>
          <w:szCs w:val="22"/>
          <w:lang w:val="ru-RU"/>
        </w:rPr>
        <w:t>пенсиям;</w:t>
      </w:r>
    </w:p>
    <w:p>
      <w:pPr>
        <w:pStyle w:val="Normal"/>
        <w:numPr>
          <w:ilvl w:val="0"/>
          <w:numId w:val="106"/>
        </w:numPr>
        <w:ind w:left="426" w:hanging="142"/>
        <w:jc w:val="both"/>
        <w:rPr>
          <w:sz w:val="22"/>
          <w:szCs w:val="22"/>
          <w:lang w:val="ru-RU"/>
        </w:rPr>
      </w:pPr>
      <w:r>
        <w:rPr>
          <w:sz w:val="22"/>
          <w:szCs w:val="22"/>
          <w:lang w:val="ru-RU"/>
        </w:rPr>
        <w:t>пособиям;</w:t>
      </w:r>
    </w:p>
    <w:p>
      <w:pPr>
        <w:pStyle w:val="Normal"/>
        <w:numPr>
          <w:ilvl w:val="0"/>
          <w:numId w:val="106"/>
        </w:numPr>
        <w:ind w:left="426" w:hanging="142"/>
        <w:jc w:val="both"/>
        <w:rPr>
          <w:sz w:val="22"/>
          <w:szCs w:val="22"/>
          <w:lang w:val="ru-RU"/>
        </w:rPr>
      </w:pPr>
      <w:r>
        <w:rPr>
          <w:sz w:val="22"/>
          <w:szCs w:val="22"/>
          <w:lang w:val="ru-RU"/>
        </w:rPr>
        <w:t>иным выплатам, в том числе социальным;</w:t>
      </w:r>
    </w:p>
    <w:p>
      <w:pPr>
        <w:pStyle w:val="Normal"/>
        <w:numPr>
          <w:ilvl w:val="0"/>
          <w:numId w:val="106"/>
        </w:numPr>
        <w:ind w:left="426" w:hanging="142"/>
        <w:jc w:val="both"/>
        <w:rPr>
          <w:sz w:val="22"/>
          <w:szCs w:val="22"/>
          <w:lang w:val="ru-RU"/>
        </w:rPr>
      </w:pPr>
      <w:r>
        <w:rPr>
          <w:sz w:val="22"/>
          <w:szCs w:val="22"/>
          <w:lang w:val="ru-RU"/>
        </w:rPr>
        <w:t>выплатам перед субъектами гражданских прав, в том числе в рамках исполнения организациями, осуществляющими полномочия получателя бюджетных средств;</w:t>
      </w:r>
    </w:p>
    <w:p>
      <w:pPr>
        <w:pStyle w:val="Normal"/>
        <w:numPr>
          <w:ilvl w:val="0"/>
          <w:numId w:val="106"/>
        </w:numPr>
        <w:ind w:left="426" w:hanging="142"/>
        <w:jc w:val="both"/>
        <w:rPr>
          <w:sz w:val="22"/>
          <w:szCs w:val="22"/>
          <w:lang w:val="ru-RU"/>
        </w:rPr>
      </w:pPr>
      <w:r>
        <w:rPr>
          <w:sz w:val="22"/>
          <w:szCs w:val="22"/>
          <w:lang w:val="ru-RU"/>
        </w:rPr>
        <w:t>государственных (муниципальных) контрактов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w:t>
      </w:r>
    </w:p>
    <w:p>
      <w:pPr>
        <w:pStyle w:val="Normal"/>
        <w:numPr>
          <w:ilvl w:val="0"/>
          <w:numId w:val="106"/>
        </w:numPr>
        <w:ind w:left="426" w:hanging="142"/>
        <w:jc w:val="both"/>
        <w:rPr>
          <w:sz w:val="22"/>
          <w:szCs w:val="22"/>
          <w:lang w:val="ru-RU"/>
        </w:rPr>
      </w:pPr>
      <w:r>
        <w:rPr>
          <w:sz w:val="22"/>
          <w:szCs w:val="22"/>
          <w:lang w:val="ru-RU"/>
        </w:rPr>
        <w:t>за поставленные материальные ценности;</w:t>
      </w:r>
    </w:p>
    <w:p>
      <w:pPr>
        <w:pStyle w:val="Normal"/>
        <w:numPr>
          <w:ilvl w:val="0"/>
          <w:numId w:val="106"/>
        </w:numPr>
        <w:ind w:left="426" w:hanging="142"/>
        <w:jc w:val="both"/>
        <w:rPr>
          <w:sz w:val="22"/>
          <w:szCs w:val="22"/>
          <w:lang w:val="ru-RU"/>
        </w:rPr>
      </w:pPr>
      <w:r>
        <w:rPr>
          <w:sz w:val="22"/>
          <w:szCs w:val="22"/>
          <w:lang w:val="ru-RU"/>
        </w:rPr>
        <w:t>оказанные услуги, выполненные работы;</w:t>
      </w:r>
    </w:p>
    <w:p>
      <w:pPr>
        <w:pStyle w:val="Normal"/>
        <w:numPr>
          <w:ilvl w:val="0"/>
          <w:numId w:val="106"/>
        </w:numPr>
        <w:ind w:left="426" w:hanging="142"/>
        <w:jc w:val="both"/>
        <w:rPr>
          <w:sz w:val="22"/>
          <w:szCs w:val="22"/>
          <w:lang w:val="ru-RU"/>
        </w:rPr>
      </w:pPr>
      <w:r>
        <w:rPr>
          <w:sz w:val="22"/>
          <w:szCs w:val="22"/>
          <w:lang w:val="ru-RU"/>
        </w:rPr>
        <w:t>по иным основаниям, вытекающим из условий договоров, соглашений.</w:t>
      </w:r>
    </w:p>
    <w:p>
      <w:pPr>
        <w:pStyle w:val="Normal"/>
        <w:rPr>
          <w:sz w:val="22"/>
          <w:szCs w:val="22"/>
          <w:lang w:val="ru-RU"/>
        </w:rPr>
      </w:pPr>
      <w:r>
        <w:rPr>
          <w:sz w:val="22"/>
          <w:szCs w:val="22"/>
          <w:lang w:val="ru-RU"/>
        </w:rPr>
      </w:r>
    </w:p>
    <w:p>
      <w:pPr>
        <w:pStyle w:val="Normal"/>
        <w:jc w:val="both"/>
        <w:rPr>
          <w:sz w:val="22"/>
          <w:szCs w:val="22"/>
          <w:highlight w:val="yellow"/>
          <w:lang w:val="ru-RU"/>
        </w:rPr>
      </w:pPr>
      <w:r>
        <w:rPr>
          <w:sz w:val="22"/>
          <w:szCs w:val="22"/>
          <w:highlight w:val="yellow"/>
          <w:lang w:val="ru-RU"/>
        </w:rPr>
      </w:r>
    </w:p>
    <w:p>
      <w:pPr>
        <w:pStyle w:val="Normal"/>
        <w:jc w:val="both"/>
        <w:rPr>
          <w:sz w:val="22"/>
          <w:szCs w:val="22"/>
          <w:highlight w:val="yellow"/>
          <w:lang w:val="ru-RU"/>
        </w:rPr>
      </w:pPr>
      <w:r>
        <w:rPr>
          <w:rFonts w:eastAsia="Times New Roman"/>
          <w:sz w:val="22"/>
          <w:szCs w:val="22"/>
          <w:lang w:val="ru-RU"/>
        </w:rPr>
        <w:t xml:space="preserve">     </w:t>
      </w:r>
      <w:r>
        <w:rPr>
          <w:sz w:val="22"/>
          <w:szCs w:val="22"/>
          <w:lang w:val="ru-RU"/>
        </w:rPr>
        <w:t xml:space="preserve">Аналитический учет расчетов с поставщиками за поставленные материальные ценности, оказанные услуги, выполненные работы ведется </w:t>
      </w:r>
    </w:p>
    <w:p>
      <w:pPr>
        <w:pStyle w:val="Normal"/>
        <w:ind w:firstLine="142"/>
        <w:jc w:val="both"/>
        <w:rPr>
          <w:sz w:val="22"/>
          <w:szCs w:val="22"/>
          <w:highlight w:val="yellow"/>
          <w:lang w:val="ru-RU"/>
        </w:rPr>
      </w:pPr>
      <w:r>
        <w:rPr>
          <w:sz w:val="22"/>
          <w:szCs w:val="22"/>
          <w:highlight w:val="yellow"/>
          <w:lang w:val="ru-RU"/>
        </w:rPr>
      </w:r>
    </w:p>
    <w:p>
      <w:pPr>
        <w:pStyle w:val="Normal"/>
        <w:ind w:firstLine="142"/>
        <w:jc w:val="both"/>
        <w:rPr>
          <w:sz w:val="22"/>
          <w:szCs w:val="22"/>
          <w:lang w:val="ru-RU"/>
        </w:rPr>
      </w:pPr>
      <w:r>
        <w:rPr>
          <w:sz w:val="22"/>
          <w:szCs w:val="22"/>
          <w:lang w:val="ru-RU"/>
        </w:rPr>
        <w:t>- в Журнале операций по расчетам с поставщиками и подрядчиками,</w:t>
      </w:r>
    </w:p>
    <w:p>
      <w:pPr>
        <w:pStyle w:val="Normal"/>
        <w:jc w:val="both"/>
        <w:rPr>
          <w:sz w:val="22"/>
          <w:szCs w:val="22"/>
          <w:lang w:val="ru-RU"/>
        </w:rPr>
      </w:pPr>
      <w:r>
        <w:rPr>
          <w:sz w:val="22"/>
          <w:szCs w:val="22"/>
          <w:lang w:val="ru-RU"/>
        </w:rPr>
        <w:t>в разрезе кредиторов (поставщиков (продавцов), подрядчиков, исполнителей, иного участника договора, в отношении которого принимаются обязательства), правовых оснований, учетных номеров денежных обязательств.</w:t>
      </w:r>
    </w:p>
    <w:p>
      <w:pPr>
        <w:pStyle w:val="Normal"/>
        <w:rPr>
          <w:sz w:val="22"/>
          <w:szCs w:val="22"/>
          <w:lang w:val="ru-RU"/>
        </w:rPr>
      </w:pPr>
      <w:r>
        <w:rPr>
          <w:sz w:val="22"/>
          <w:szCs w:val="22"/>
          <w:lang w:val="ru-RU"/>
        </w:rPr>
      </w:r>
    </w:p>
    <w:p>
      <w:pPr>
        <w:pStyle w:val="Normal"/>
        <w:rPr>
          <w:b/>
          <w:bCs/>
          <w:lang w:val="ru-RU"/>
        </w:rPr>
      </w:pPr>
      <w:r>
        <w:rPr>
          <w:b/>
          <w:bCs/>
          <w:lang w:val="ru-RU"/>
        </w:rPr>
        <w:t>Учет расчетов по оплате труда</w:t>
      </w:r>
    </w:p>
    <w:p>
      <w:pPr>
        <w:pStyle w:val="Normal"/>
        <w:ind w:firstLine="284"/>
        <w:rPr>
          <w:b/>
          <w:bCs/>
          <w:lang w:val="ru-RU"/>
        </w:rPr>
      </w:pPr>
      <w:r>
        <w:rPr>
          <w:b/>
          <w:bCs/>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Порядок признания, первоначальной и последующей оценки в бухгалтерском учете обязанностей и (или) обязательств перед работниками учреждения производится в соответствии с Приказом Минфина России от 15.11.2019 № 184н «Выплаты персоналу».</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Операции по начислению заработной платы производятся согласно «Положению об оплате труда» и штатному расписанию, утвержденному 30.12.2022  приказом учреждения №25-од</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b/>
          <w:sz w:val="22"/>
          <w:szCs w:val="22"/>
          <w:lang w:val="ru-RU"/>
        </w:rPr>
      </w:pPr>
      <w:r>
        <w:rPr>
          <w:rFonts w:eastAsia="Times New Roman"/>
          <w:sz w:val="22"/>
          <w:szCs w:val="22"/>
          <w:lang w:val="ru-RU"/>
        </w:rPr>
        <w:t xml:space="preserve">     </w:t>
      </w:r>
      <w:r>
        <w:rPr>
          <w:sz w:val="22"/>
          <w:szCs w:val="22"/>
          <w:lang w:val="ru-RU"/>
        </w:rPr>
        <w:t>В соответствии с Трудовым кодексом Российской Федерации, Постановлениями Правительства Российской Федерации от 24.12.2007 № 922 (с изменениями и дополнениями) «Об особенностях порядка исчисления средней заработной платы</w:t>
      </w:r>
      <w:r>
        <w:rPr>
          <w:sz w:val="20"/>
          <w:szCs w:val="20"/>
          <w:lang w:val="ru-RU"/>
        </w:rPr>
        <w:t xml:space="preserve">» </w:t>
      </w:r>
      <w:r>
        <w:rPr>
          <w:sz w:val="20"/>
          <w:szCs w:val="20"/>
        </w:rPr>
        <w:t xml:space="preserve">и от 01.04.2022 № </w:t>
      </w:r>
      <w:r>
        <w:rPr>
          <w:sz w:val="22"/>
          <w:szCs w:val="22"/>
        </w:rPr>
        <w:t xml:space="preserve">554  «Об утверждении Правил исчисления денежного содержания федеральных государственных гражданских служащих» </w:t>
      </w:r>
      <w:r>
        <w:rPr>
          <w:sz w:val="22"/>
          <w:szCs w:val="22"/>
          <w:lang w:val="ru-RU"/>
        </w:rPr>
        <w:t>заработная плата работника рассчитывается исходя из фактически отработанного времени.</w:t>
      </w:r>
    </w:p>
    <w:p>
      <w:pPr>
        <w:pStyle w:val="Normal"/>
        <w:tabs>
          <w:tab w:val="clear" w:pos="1134"/>
          <w:tab w:val="left" w:pos="0" w:leader="none"/>
          <w:tab w:val="left" w:pos="1276" w:leader="none"/>
        </w:tabs>
        <w:spacing w:lineRule="auto" w:line="360" w:before="0" w:after="195"/>
        <w:ind w:firstLine="709"/>
        <w:contextualSpacing/>
        <w:jc w:val="both"/>
        <w:rPr>
          <w:b/>
          <w:sz w:val="22"/>
          <w:szCs w:val="22"/>
          <w:lang w:val="ru-RU"/>
        </w:rPr>
      </w:pPr>
      <w:r>
        <w:rPr>
          <w:b/>
          <w:sz w:val="22"/>
          <w:szCs w:val="22"/>
          <w:lang w:val="ru-RU"/>
        </w:rPr>
      </w:r>
    </w:p>
    <w:p>
      <w:pPr>
        <w:pStyle w:val="Normal"/>
        <w:tabs>
          <w:tab w:val="clear" w:pos="1134"/>
          <w:tab w:val="left" w:pos="0" w:leader="none"/>
          <w:tab w:val="left" w:pos="1276" w:leader="none"/>
        </w:tabs>
        <w:spacing w:lineRule="auto" w:line="360" w:before="0" w:after="195"/>
        <w:contextualSpacing/>
        <w:jc w:val="both"/>
        <w:rPr>
          <w:rFonts w:eastAsia="Times New Roman"/>
          <w:sz w:val="22"/>
          <w:szCs w:val="22"/>
          <w:lang w:val="ru-RU"/>
        </w:rPr>
      </w:pPr>
      <w:r>
        <w:rPr>
          <w:b/>
          <w:lang w:val="ru-RU"/>
        </w:rPr>
        <w:t>Порядок формирования Табеля учета использования рабочего времени (ф. 0504421)</w:t>
      </w:r>
    </w:p>
    <w:p>
      <w:pPr>
        <w:pStyle w:val="Normal"/>
        <w:tabs>
          <w:tab w:val="clear" w:pos="1134"/>
          <w:tab w:val="left" w:pos="0" w:leader="none"/>
          <w:tab w:val="left" w:pos="1276" w:leader="none"/>
        </w:tabs>
        <w:spacing w:lineRule="auto" w:line="276" w:before="0" w:after="195"/>
        <w:contextualSpacing/>
        <w:jc w:val="both"/>
        <w:rPr/>
      </w:pPr>
      <w:r>
        <w:rPr>
          <w:rFonts w:eastAsia="Times New Roman"/>
          <w:sz w:val="22"/>
          <w:szCs w:val="22"/>
          <w:lang w:val="ru-RU"/>
        </w:rPr>
        <w:t xml:space="preserve">     </w:t>
      </w:r>
      <w:r>
        <w:rPr>
          <w:sz w:val="22"/>
          <w:szCs w:val="22"/>
          <w:lang w:val="ru-RU"/>
        </w:rPr>
        <w:t>Табель учета использования рабочего времени (ф. 0504421) применяется для учета использования рабочего времени – заполняется по явкам.</w:t>
      </w:r>
    </w:p>
    <w:p>
      <w:pPr>
        <w:pStyle w:val="Normal"/>
        <w:tabs>
          <w:tab w:val="clear" w:pos="1134"/>
          <w:tab w:val="left" w:pos="0" w:leader="none"/>
          <w:tab w:val="left" w:pos="1276" w:leader="none"/>
        </w:tabs>
        <w:spacing w:lineRule="auto" w:line="276" w:before="0" w:after="195"/>
        <w:contextualSpacing/>
        <w:jc w:val="both"/>
        <w:rPr/>
      </w:pPr>
      <w:r>
        <w:rPr/>
      </w:r>
    </w:p>
    <w:p>
      <w:pPr>
        <w:pStyle w:val="Normal"/>
        <w:tabs>
          <w:tab w:val="clear" w:pos="1134"/>
          <w:tab w:val="left" w:pos="0" w:leader="none"/>
          <w:tab w:val="left" w:pos="1276" w:leader="none"/>
        </w:tabs>
        <w:spacing w:lineRule="auto" w:line="276" w:before="0" w:after="195"/>
        <w:ind w:firstLine="284"/>
        <w:contextualSpacing/>
        <w:jc w:val="both"/>
        <w:rPr>
          <w:i/>
          <w:i/>
          <w:sz w:val="20"/>
          <w:szCs w:val="20"/>
          <w:highlight w:val="green"/>
          <w:lang w:val="ru-RU"/>
        </w:rPr>
      </w:pPr>
      <w:r>
        <w:rPr>
          <w:i/>
          <w:sz w:val="20"/>
          <w:szCs w:val="20"/>
          <w:highlight w:val="green"/>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0"/>
          <w:szCs w:val="20"/>
          <w:lang w:val="ru-RU"/>
        </w:rPr>
        <w:t xml:space="preserve">     </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Обязанность по ведению табеля возлагается:</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 xml:space="preserve">на сотрудника отдела кадров </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ind w:firstLine="284"/>
        <w:contextualSpacing/>
        <w:jc w:val="both"/>
        <w:rPr>
          <w:sz w:val="20"/>
          <w:szCs w:val="20"/>
          <w:lang w:val="ru-RU"/>
        </w:rPr>
      </w:pPr>
      <w:r>
        <w:rPr>
          <w:sz w:val="20"/>
          <w:szCs w:val="20"/>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Ответственные за ведение Табеля учета использования рабочего времени лица:</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два раза в месяц (15 и 30 числа)</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представляют заполненные и оформленные соответствующим образом табели на согласование с отделом кадров (</w:t>
      </w:r>
      <w:r>
        <w:rPr>
          <w:i/>
          <w:sz w:val="22"/>
          <w:szCs w:val="22"/>
          <w:lang w:val="ru-RU"/>
        </w:rPr>
        <w:t>ответственному исполнителю</w:t>
      </w:r>
      <w:r>
        <w:rPr>
          <w:sz w:val="22"/>
          <w:szCs w:val="22"/>
          <w:lang w:val="ru-RU"/>
        </w:rPr>
        <w:t>), который осуществляет проверку на предмет соответствия данных табеля с данными отдела кадров по тем работникам, которые:</w:t>
      </w:r>
    </w:p>
    <w:p>
      <w:pPr>
        <w:pStyle w:val="Normal"/>
        <w:tabs>
          <w:tab w:val="clear" w:pos="1134"/>
          <w:tab w:val="left" w:pos="567" w:leader="none"/>
          <w:tab w:val="left" w:pos="1276" w:leader="none"/>
        </w:tabs>
        <w:spacing w:lineRule="auto" w:line="276" w:before="0" w:after="195"/>
        <w:ind w:left="567" w:hanging="283"/>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находились в ежегодном оплачиваемом или неоплачиваемом отпуске;</w:t>
      </w:r>
    </w:p>
    <w:p>
      <w:pPr>
        <w:pStyle w:val="Normal"/>
        <w:tabs>
          <w:tab w:val="clear" w:pos="1134"/>
          <w:tab w:val="left" w:pos="567" w:leader="none"/>
          <w:tab w:val="left" w:pos="1276" w:leader="none"/>
        </w:tabs>
        <w:spacing w:lineRule="auto" w:line="276" w:before="0" w:after="195"/>
        <w:ind w:left="567" w:hanging="283"/>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отсутствовали в связи с временной нетрудоспособностью;</w:t>
      </w:r>
    </w:p>
    <w:p>
      <w:pPr>
        <w:pStyle w:val="Normal"/>
        <w:tabs>
          <w:tab w:val="clear" w:pos="1134"/>
          <w:tab w:val="left" w:pos="567" w:leader="none"/>
          <w:tab w:val="left" w:pos="1276" w:leader="none"/>
        </w:tabs>
        <w:spacing w:lineRule="auto" w:line="276" w:before="0" w:after="195"/>
        <w:ind w:left="567" w:hanging="283"/>
        <w:contextualSpacing/>
        <w:jc w:val="both"/>
        <w:rPr>
          <w:sz w:val="22"/>
          <w:szCs w:val="22"/>
          <w:lang w:val="ru-RU"/>
        </w:rPr>
      </w:pPr>
      <w:r>
        <w:rPr>
          <w:sz w:val="22"/>
          <w:szCs w:val="22"/>
          <w:lang w:val="ru-RU"/>
        </w:rPr>
        <w:t>–</w:t>
      </w:r>
      <w:r>
        <w:rPr>
          <w:rFonts w:eastAsia="Times New Roman"/>
          <w:sz w:val="22"/>
          <w:szCs w:val="22"/>
          <w:lang w:val="ru-RU"/>
        </w:rPr>
        <w:t xml:space="preserve"> </w:t>
      </w:r>
      <w:r>
        <w:rPr>
          <w:sz w:val="22"/>
          <w:szCs w:val="22"/>
          <w:lang w:val="ru-RU"/>
        </w:rPr>
        <w:t>были приняты на работу;</w:t>
      </w:r>
    </w:p>
    <w:p>
      <w:pPr>
        <w:pStyle w:val="Normal"/>
        <w:tabs>
          <w:tab w:val="clear" w:pos="1134"/>
          <w:tab w:val="left" w:pos="567" w:leader="none"/>
          <w:tab w:val="left" w:pos="1276" w:leader="none"/>
        </w:tabs>
        <w:spacing w:lineRule="auto" w:line="276" w:before="0" w:after="195"/>
        <w:ind w:left="567" w:hanging="283"/>
        <w:contextualSpacing/>
        <w:jc w:val="both"/>
        <w:rPr>
          <w:rFonts w:eastAsia="Times New Roman"/>
          <w:sz w:val="22"/>
          <w:szCs w:val="22"/>
          <w:lang w:val="ru-RU"/>
        </w:rPr>
      </w:pPr>
      <w:r>
        <w:rPr>
          <w:sz w:val="22"/>
          <w:szCs w:val="22"/>
          <w:lang w:val="ru-RU"/>
        </w:rPr>
        <w:t>–</w:t>
      </w:r>
      <w:r>
        <w:rPr>
          <w:rFonts w:eastAsia="Times New Roman"/>
          <w:sz w:val="22"/>
          <w:szCs w:val="22"/>
          <w:lang w:val="ru-RU"/>
        </w:rPr>
        <w:t xml:space="preserve"> </w:t>
      </w:r>
      <w:r>
        <w:rPr>
          <w:sz w:val="22"/>
          <w:szCs w:val="22"/>
          <w:lang w:val="ru-RU"/>
        </w:rPr>
        <w:t>были уволены; а также по другим причинам.</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Заполнение Табеля учета использования рабочего времени производится:</w:t>
      </w:r>
    </w:p>
    <w:p>
      <w:pPr>
        <w:pStyle w:val="Normal"/>
        <w:numPr>
          <w:ilvl w:val="0"/>
          <w:numId w:val="23"/>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 xml:space="preserve">в целом по учреждению; </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Дополнительно применяемые условные обозначения, сверх регламентированных приказом 52н:</w:t>
      </w:r>
    </w:p>
    <w:p>
      <w:pPr>
        <w:pStyle w:val="Normal"/>
        <w:tabs>
          <w:tab w:val="clear" w:pos="1134"/>
          <w:tab w:val="left" w:pos="0" w:leader="none"/>
        </w:tabs>
        <w:spacing w:lineRule="auto" w:line="276" w:before="0" w:after="195"/>
        <w:ind w:left="720" w:hanging="0"/>
        <w:contextualSpacing/>
        <w:jc w:val="both"/>
        <w:rPr>
          <w:sz w:val="22"/>
          <w:szCs w:val="22"/>
          <w:lang w:val="ru-RU"/>
        </w:rPr>
      </w:pPr>
      <w:r>
        <w:rPr>
          <w:sz w:val="22"/>
          <w:szCs w:val="22"/>
          <w:lang w:val="ru-RU"/>
        </w:rPr>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Продолжительность работы в дневное время – Я;</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Продолжительность работы в ночное время – Н;</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Отпуск О</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Праздничные  РП</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Выходные В</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Нетрудоспособность Б</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Дополнительные дги по уходу за ребенком инвалидом  ОВ</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Дополнительный отпуск до 3 лет ОД</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Отпуск без сохранения з/пл ДО</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Командировки К</w:t>
      </w:r>
    </w:p>
    <w:p>
      <w:pPr>
        <w:pStyle w:val="Normal"/>
        <w:numPr>
          <w:ilvl w:val="0"/>
          <w:numId w:val="182"/>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Прогулы П</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Операции по начислению заработной платы, пособий по временной нетрудоспособности, по беременности и родам, вознаграждений лицам по договорам гражданско-правового характера, компенсационных выплат гражданам, находящимся в отпуске по уходу за ребенком до достижения им 3-летнего возраста и иным выплатам, отражаются в Журнале операций расчетов по оплате труда.</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Выплата заработной платы и иных выплат производится в денежном выражении через кассу или на счета карт, открываемых в ПАО Сбербанк России сотрудникам учреждения по их письменному заявлению.</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При осуществлении операций с денежными средствами, перечисляемыми на карты сотрудников, записи по начислениям и выплатам отражаются в Расчетной ведомости.</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Выплата денежного содержания за первую половину месяца производится 15 числа текущего месяца, за вторую половину - 30 числа месяца, следующего за расчетным. Начисление и выплата вознаграждений лицам по договорам гражданско-правового характера осуществляется в соответствии с условиями договора и на основании документа, подтверждающего выполнение сторонами обязательств. Выплата заработной платы за вторую половину декабря текущего финансового года осуществляется досрочно в соответствии с Порядком завершения операций по исполнению федерального бюджета в текущем финансовом году. Выплата заработной платы из кассы осуществляется в течение трех рабочих дней после получения денежных средств в кассу. По истечении указанного срока невостребованные суммы заработной платы депонируются. Депонированные суммы сдаются в банк с зачислением на лицевой счет учреждения.</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Для погашения задолженности сотрудников перед работодателем из заработной платы сотрудника могут производиться следующие удержания (согласно ст. 137 ТК РФ):</w:t>
      </w:r>
    </w:p>
    <w:p>
      <w:pPr>
        <w:pStyle w:val="Normal"/>
        <w:tabs>
          <w:tab w:val="clear" w:pos="1134"/>
          <w:tab w:val="left" w:pos="567" w:leader="none"/>
        </w:tabs>
        <w:spacing w:lineRule="auto" w:line="276" w:before="0" w:after="195"/>
        <w:ind w:left="567" w:hanging="283"/>
        <w:contextualSpacing/>
        <w:jc w:val="both"/>
        <w:rPr>
          <w:sz w:val="22"/>
          <w:szCs w:val="22"/>
          <w:lang w:val="ru-RU"/>
        </w:rPr>
      </w:pPr>
      <w:r>
        <w:rPr>
          <w:sz w:val="22"/>
          <w:szCs w:val="22"/>
          <w:lang w:val="ru-RU"/>
        </w:rPr>
        <w:t>1) для возмещения неотработанного аванса, выданного в счет заработной платы;</w:t>
      </w:r>
    </w:p>
    <w:p>
      <w:pPr>
        <w:pStyle w:val="Normal"/>
        <w:tabs>
          <w:tab w:val="clear" w:pos="1134"/>
          <w:tab w:val="left" w:pos="567" w:leader="none"/>
        </w:tabs>
        <w:spacing w:lineRule="auto" w:line="276" w:before="0" w:after="195"/>
        <w:ind w:left="567" w:hanging="283"/>
        <w:contextualSpacing/>
        <w:jc w:val="both"/>
        <w:rPr>
          <w:sz w:val="22"/>
          <w:szCs w:val="22"/>
          <w:lang w:val="ru-RU"/>
        </w:rPr>
      </w:pPr>
      <w:r>
        <w:rPr>
          <w:sz w:val="22"/>
          <w:szCs w:val="22"/>
          <w:lang w:val="ru-RU"/>
        </w:rPr>
        <w:t>2) для возврата сумм, излишне выплаченных работнику вследствие счетных ошибок, а также в случае признания органом по рассмотрению индивидуальных трудовых споров вины работника в невыполнении норм труда или простое;</w:t>
      </w:r>
    </w:p>
    <w:p>
      <w:pPr>
        <w:pStyle w:val="Normal"/>
        <w:tabs>
          <w:tab w:val="clear" w:pos="1134"/>
          <w:tab w:val="left" w:pos="567" w:leader="none"/>
        </w:tabs>
        <w:spacing w:lineRule="auto" w:line="276" w:before="0" w:after="195"/>
        <w:ind w:left="567" w:hanging="283"/>
        <w:contextualSpacing/>
        <w:jc w:val="both"/>
        <w:rPr>
          <w:sz w:val="22"/>
          <w:szCs w:val="22"/>
          <w:lang w:val="ru-RU"/>
        </w:rPr>
      </w:pPr>
      <w:r>
        <w:rPr>
          <w:sz w:val="22"/>
          <w:szCs w:val="22"/>
          <w:lang w:val="ru-RU"/>
        </w:rPr>
        <w:t>3) при увольнении работника до окончания того рабочего года, в счет которого он уже получил ежегодный оплачиваемый отпуск, за неотработанные дни отпуска.</w:t>
      </w:r>
    </w:p>
    <w:p>
      <w:pPr>
        <w:pStyle w:val="Normal"/>
        <w:tabs>
          <w:tab w:val="clear" w:pos="1134"/>
          <w:tab w:val="left" w:pos="851" w:leader="none"/>
        </w:tabs>
        <w:spacing w:lineRule="auto" w:line="276" w:before="0" w:after="195"/>
        <w:ind w:left="851" w:hanging="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Решение об удержании из заработной платы принимается учреждением в день увольнения работника или не позднее одного месяца со дня неправильно исчисленных выплат, и при условии, если работник не оспаривает основания и размеры удержания. Получение письменного согласия работника на удержание из его заработной платы сумм задолженности является обязательным.</w:t>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Аналитический учет расчетов по оплате труда ведется:</w:t>
      </w:r>
    </w:p>
    <w:p>
      <w:pPr>
        <w:pStyle w:val="Normal"/>
        <w:tabs>
          <w:tab w:val="clear" w:pos="1134"/>
          <w:tab w:val="left" w:pos="0" w:leader="none"/>
        </w:tabs>
        <w:spacing w:lineRule="auto" w:line="276" w:before="0" w:after="195"/>
        <w:ind w:left="1004" w:hanging="0"/>
        <w:contextualSpacing/>
        <w:jc w:val="both"/>
        <w:rPr>
          <w:sz w:val="22"/>
          <w:szCs w:val="22"/>
          <w:lang w:val="ru-RU"/>
        </w:rPr>
      </w:pPr>
      <w:r>
        <w:rPr>
          <w:sz w:val="22"/>
          <w:szCs w:val="22"/>
          <w:lang w:val="ru-RU"/>
        </w:rPr>
      </w:r>
    </w:p>
    <w:p>
      <w:pPr>
        <w:pStyle w:val="Normal"/>
        <w:numPr>
          <w:ilvl w:val="0"/>
          <w:numId w:val="121"/>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по каждому получателю;</w:t>
      </w:r>
    </w:p>
    <w:p>
      <w:pPr>
        <w:pStyle w:val="Normal"/>
        <w:tabs>
          <w:tab w:val="clear" w:pos="1134"/>
          <w:tab w:val="left" w:pos="0" w:leader="none"/>
        </w:tabs>
        <w:spacing w:lineRule="auto" w:line="276" w:before="0" w:after="195"/>
        <w:ind w:left="1004" w:hanging="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highlight w:val="yellow"/>
          <w:lang w:val="ru-RU"/>
        </w:rPr>
      </w:pPr>
      <w:r>
        <w:rPr>
          <w:sz w:val="22"/>
          <w:szCs w:val="22"/>
          <w:highlight w:val="yellow"/>
          <w:lang w:val="ru-RU"/>
        </w:rPr>
      </w:r>
    </w:p>
    <w:p>
      <w:pPr>
        <w:pStyle w:val="4"/>
        <w:numPr>
          <w:ilvl w:val="3"/>
          <w:numId w:val="1"/>
        </w:numPr>
        <w:rPr>
          <w:sz w:val="22"/>
          <w:szCs w:val="22"/>
          <w:lang w:val="ru-RU"/>
        </w:rPr>
      </w:pPr>
      <w:r>
        <w:rPr>
          <w:lang w:val="ru-RU"/>
        </w:rPr>
        <w:t>304 00 «Прочие расчеты с кредиторами»</w:t>
      </w:r>
    </w:p>
    <w:p>
      <w:pPr>
        <w:pStyle w:val="Normal"/>
        <w:tabs>
          <w:tab w:val="clear" w:pos="1134"/>
          <w:tab w:val="left" w:pos="0" w:leader="none"/>
          <w:tab w:val="left" w:pos="1276" w:leader="none"/>
        </w:tabs>
        <w:spacing w:lineRule="auto" w:line="276" w:before="0" w:after="195"/>
        <w:ind w:firstLine="284"/>
        <w:contextualSpacing/>
        <w:jc w:val="both"/>
        <w:rPr>
          <w:b/>
          <w:sz w:val="22"/>
          <w:szCs w:val="22"/>
          <w:lang w:val="ru-RU"/>
        </w:rPr>
      </w:pPr>
      <w:r>
        <w:rPr>
          <w:b/>
          <w:sz w:val="22"/>
          <w:szCs w:val="22"/>
          <w:lang w:val="ru-RU"/>
        </w:rPr>
      </w:r>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rFonts w:eastAsia="Times New Roman"/>
          <w:sz w:val="22"/>
          <w:szCs w:val="22"/>
          <w:lang w:val="ru-RU"/>
        </w:rPr>
        <w:t xml:space="preserve">     </w:t>
      </w:r>
      <w:r>
        <w:rPr>
          <w:sz w:val="22"/>
          <w:szCs w:val="22"/>
          <w:lang w:val="ru-RU"/>
        </w:rPr>
        <w:t>Учет прочих расчетов с кредиторами осуществляется на счете, содержащем соответствующие аналитические коды вида синтетического счета объекта учета, в разрезе:</w:t>
      </w:r>
      <w:bookmarkStart w:id="43" w:name="304001"/>
      <w:bookmarkEnd w:id="43"/>
    </w:p>
    <w:p>
      <w:pPr>
        <w:pStyle w:val="Normal"/>
        <w:tabs>
          <w:tab w:val="clear" w:pos="1134"/>
          <w:tab w:val="left" w:pos="0" w:leader="none"/>
          <w:tab w:val="left" w:pos="1276" w:leader="none"/>
        </w:tabs>
        <w:spacing w:lineRule="auto" w:line="276" w:before="0" w:after="195"/>
        <w:contextualSpacing/>
        <w:jc w:val="both"/>
        <w:rPr>
          <w:sz w:val="22"/>
          <w:szCs w:val="22"/>
          <w:lang w:val="ru-RU"/>
        </w:rPr>
      </w:pPr>
      <w:r>
        <w:rPr>
          <w:sz w:val="22"/>
          <w:szCs w:val="22"/>
          <w:lang w:val="ru-RU"/>
        </w:rPr>
        <w:t>1 «Расчеты по средствам, полученным во временное распоряжение</w:t>
      </w:r>
      <w:bookmarkStart w:id="44" w:name="304002"/>
      <w:bookmarkEnd w:id="44"/>
      <w:r>
        <w:rPr>
          <w:sz w:val="22"/>
          <w:szCs w:val="22"/>
          <w:lang w:val="ru-RU"/>
        </w:rPr>
        <w:t>»:</w:t>
      </w:r>
    </w:p>
    <w:p>
      <w:pPr>
        <w:pStyle w:val="Normal"/>
        <w:numPr>
          <w:ilvl w:val="0"/>
          <w:numId w:val="143"/>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контрагентов;</w:t>
      </w:r>
    </w:p>
    <w:p>
      <w:pPr>
        <w:pStyle w:val="Normal"/>
        <w:tabs>
          <w:tab w:val="clear" w:pos="1134"/>
          <w:tab w:val="left" w:pos="0" w:leader="none"/>
          <w:tab w:val="left" w:pos="1276" w:leader="none"/>
        </w:tabs>
        <w:spacing w:lineRule="auto" w:line="276" w:before="0" w:after="195"/>
        <w:ind w:left="283" w:hanging="283"/>
        <w:contextualSpacing/>
        <w:jc w:val="both"/>
        <w:rPr>
          <w:sz w:val="22"/>
          <w:szCs w:val="22"/>
          <w:lang w:val="ru-RU"/>
        </w:rPr>
      </w:pPr>
      <w:r>
        <w:rPr>
          <w:sz w:val="22"/>
          <w:szCs w:val="22"/>
          <w:lang w:val="ru-RU"/>
        </w:rPr>
        <w:t>2 «Расчеты с депонентами</w:t>
      </w:r>
      <w:bookmarkStart w:id="45" w:name="304003"/>
      <w:bookmarkEnd w:id="45"/>
      <w:r>
        <w:rPr>
          <w:sz w:val="22"/>
          <w:szCs w:val="22"/>
          <w:lang w:val="ru-RU"/>
        </w:rPr>
        <w:t>»:</w:t>
      </w:r>
    </w:p>
    <w:p>
      <w:pPr>
        <w:pStyle w:val="Normal"/>
        <w:numPr>
          <w:ilvl w:val="0"/>
          <w:numId w:val="143"/>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контрагентов;</w:t>
      </w:r>
    </w:p>
    <w:p>
      <w:pPr>
        <w:pStyle w:val="Normal"/>
        <w:tabs>
          <w:tab w:val="clear" w:pos="1134"/>
          <w:tab w:val="left" w:pos="0" w:leader="none"/>
          <w:tab w:val="left" w:pos="1276" w:leader="none"/>
        </w:tabs>
        <w:spacing w:lineRule="auto" w:line="276" w:before="0" w:after="195"/>
        <w:ind w:left="283" w:hanging="283"/>
        <w:contextualSpacing/>
        <w:jc w:val="both"/>
        <w:rPr>
          <w:sz w:val="22"/>
          <w:szCs w:val="22"/>
          <w:lang w:val="ru-RU"/>
        </w:rPr>
      </w:pPr>
      <w:r>
        <w:rPr>
          <w:sz w:val="22"/>
          <w:szCs w:val="22"/>
          <w:lang w:val="ru-RU"/>
        </w:rPr>
        <w:t>3 «Расчеты по удержаниям из выплат по оплате труда</w:t>
      </w:r>
      <w:bookmarkStart w:id="46" w:name="304004"/>
      <w:bookmarkEnd w:id="46"/>
      <w:r>
        <w:rPr>
          <w:sz w:val="22"/>
          <w:szCs w:val="22"/>
          <w:lang w:val="ru-RU"/>
        </w:rPr>
        <w:t>»:</w:t>
      </w:r>
    </w:p>
    <w:p>
      <w:pPr>
        <w:pStyle w:val="Normal"/>
        <w:numPr>
          <w:ilvl w:val="0"/>
          <w:numId w:val="143"/>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контрагентов;</w:t>
      </w:r>
    </w:p>
    <w:p>
      <w:pPr>
        <w:pStyle w:val="Normal"/>
        <w:tabs>
          <w:tab w:val="clear" w:pos="1134"/>
          <w:tab w:val="left" w:pos="0" w:leader="none"/>
          <w:tab w:val="left" w:pos="1276" w:leader="none"/>
        </w:tabs>
        <w:spacing w:lineRule="auto" w:line="276" w:before="0" w:after="195"/>
        <w:ind w:left="283" w:hanging="283"/>
        <w:contextualSpacing/>
        <w:jc w:val="both"/>
        <w:rPr>
          <w:sz w:val="22"/>
          <w:szCs w:val="22"/>
          <w:lang w:val="ru-RU"/>
        </w:rPr>
      </w:pPr>
      <w:r>
        <w:rPr>
          <w:sz w:val="22"/>
          <w:szCs w:val="22"/>
          <w:lang w:val="ru-RU"/>
        </w:rPr>
        <w:t>4 «Внутриведомственные расчеты</w:t>
      </w:r>
      <w:bookmarkStart w:id="47" w:name="304005"/>
      <w:bookmarkEnd w:id="47"/>
      <w:r>
        <w:rPr>
          <w:sz w:val="22"/>
          <w:szCs w:val="22"/>
          <w:lang w:val="ru-RU"/>
        </w:rPr>
        <w:t>»:</w:t>
      </w:r>
    </w:p>
    <w:p>
      <w:pPr>
        <w:pStyle w:val="Normal"/>
        <w:numPr>
          <w:ilvl w:val="0"/>
          <w:numId w:val="143"/>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контрагентов;</w:t>
      </w:r>
    </w:p>
    <w:p>
      <w:pPr>
        <w:pStyle w:val="Normal"/>
        <w:tabs>
          <w:tab w:val="clear" w:pos="1134"/>
          <w:tab w:val="left" w:pos="0" w:leader="none"/>
          <w:tab w:val="left" w:pos="1276" w:leader="none"/>
        </w:tabs>
        <w:spacing w:lineRule="auto" w:line="276" w:before="0" w:after="195"/>
        <w:ind w:left="283" w:hanging="283"/>
        <w:contextualSpacing/>
        <w:jc w:val="both"/>
        <w:rPr>
          <w:sz w:val="22"/>
          <w:szCs w:val="22"/>
          <w:lang w:val="ru-RU"/>
        </w:rPr>
      </w:pPr>
      <w:r>
        <w:rPr>
          <w:sz w:val="22"/>
          <w:szCs w:val="22"/>
          <w:lang w:val="ru-RU"/>
        </w:rPr>
        <w:t>6 «Расчеты с прочими кредиторами»:</w:t>
      </w:r>
    </w:p>
    <w:p>
      <w:pPr>
        <w:pStyle w:val="Normal"/>
        <w:numPr>
          <w:ilvl w:val="0"/>
          <w:numId w:val="143"/>
        </w:numPr>
        <w:tabs>
          <w:tab w:val="clear" w:pos="1134"/>
          <w:tab w:val="left" w:pos="0" w:leader="none"/>
        </w:tabs>
        <w:spacing w:lineRule="auto" w:line="276" w:before="0" w:after="195"/>
        <w:ind w:left="567" w:hanging="283"/>
        <w:contextualSpacing/>
        <w:jc w:val="both"/>
        <w:rPr>
          <w:sz w:val="22"/>
          <w:szCs w:val="22"/>
          <w:lang w:val="ru-RU"/>
        </w:rPr>
      </w:pPr>
      <w:r>
        <w:rPr>
          <w:sz w:val="22"/>
          <w:szCs w:val="22"/>
          <w:lang w:val="ru-RU"/>
        </w:rPr>
        <w:t>контрагентов.</w:t>
      </w:r>
    </w:p>
    <w:p>
      <w:pPr>
        <w:pStyle w:val="Normal"/>
        <w:tabs>
          <w:tab w:val="clear" w:pos="1134"/>
          <w:tab w:val="left" w:pos="0" w:leader="none"/>
          <w:tab w:val="left" w:pos="1276" w:leader="none"/>
        </w:tabs>
        <w:spacing w:lineRule="auto" w:line="276" w:before="0" w:after="195"/>
        <w:ind w:firstLine="284"/>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48" w:name="__RefHeading___Toc123846113"/>
      <w:bookmarkEnd w:id="48"/>
      <w:r>
        <w:rPr>
          <w:b/>
          <w:sz w:val="28"/>
          <w:szCs w:val="28"/>
          <w:lang w:val="ru-RU"/>
        </w:rPr>
        <w:t>4.8 Учет доходов и расходов текущего финансового года, финансовый результат прошлых отчетных периодов</w:t>
      </w:r>
    </w:p>
    <w:p>
      <w:pPr>
        <w:pStyle w:val="Normal"/>
        <w:rPr>
          <w:b/>
          <w:sz w:val="28"/>
          <w:szCs w:val="28"/>
          <w:lang w:val="ru-RU"/>
        </w:rPr>
      </w:pPr>
      <w:r>
        <w:rPr>
          <w:b/>
          <w:sz w:val="28"/>
          <w:szCs w:val="28"/>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Доходы и расходы учреждения признаются по методу начисления.</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Оценка доходов производится по продажной цене, сумме сделки, указанной в договоре. Дата признания определяется по дате перехода права собственности на услугу, товар, готовую продукцию, работу. Начисление доходов осуществляется в следующем порядке:</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numPr>
          <w:ilvl w:val="0"/>
          <w:numId w:val="12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от реализации работ (услуг), покупных товаров и готовой продукции осуществляется на дату их реализации (на дату составления акта выполненных работ, оказанных услуг, товарной накладной, иного документа, предусмотренного условиями договоров в рамках обычая делового оборота, подтверждающего фактическое исполнение работ (услуг);</w:t>
      </w:r>
    </w:p>
    <w:p>
      <w:pPr>
        <w:pStyle w:val="Normal"/>
        <w:numPr>
          <w:ilvl w:val="0"/>
          <w:numId w:val="12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 виде безвозмездно полученного имущества (работ, услуг) и по иным аналогичным доходам – на дату подписания акта приема-передачи имущества;</w:t>
      </w:r>
    </w:p>
    <w:p>
      <w:pPr>
        <w:pStyle w:val="Normal"/>
        <w:numPr>
          <w:ilvl w:val="0"/>
          <w:numId w:val="12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 виде безвозмездно полученных денежных средств и иных аналогичных доходов – на дату поступления денежных средств на лицевой (расчетный) счет (в кассу);</w:t>
      </w:r>
    </w:p>
    <w:p>
      <w:pPr>
        <w:pStyle w:val="Normal"/>
        <w:numPr>
          <w:ilvl w:val="0"/>
          <w:numId w:val="12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по сданному в аренду имуществу – в последний день месяца (на дату составления акта об оказанных услугах);</w:t>
      </w:r>
    </w:p>
    <w:p>
      <w:pPr>
        <w:pStyle w:val="Normal"/>
        <w:numPr>
          <w:ilvl w:val="0"/>
          <w:numId w:val="120"/>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 виде штрафов, пеней и (или) иных санкций за нарушение договорных или долговых обязательств, а также в виде сумм возмещения убытков (ущерба) – на дату признания их должником (подписания акта) либо на дату вступления в законную силу решения суда.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выполнении работ, оказании услуг по долгосрочным договорам, в которых указаны этапы выполнения, если невозможно определить дату перехода собственности, применяется равномерное отнесение доходов и расходов на финансовый результат деятельности учреждения или их списание в соответствии с планом финансово-хозяйственной деятельности.</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Для определения финансового результата деятельности бюджетного учреждения за текущий финансовый год применяются счета аналитического учета в соответствии с объектом учета и экономическим содержанием хозяйственной операции (в 24 - 26 разрядах номера счета рабочего плана счетов отражается соответствующий аналитический код вида поступлений, выбытий объекта учета (по кодам классификации операций сектора государственного управления (КОСГУ):</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040110000 «Доходы текущего финансового года»;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t>040120000 «Расходы текущего финансового года».</w:t>
      </w:r>
    </w:p>
    <w:p>
      <w:pPr>
        <w:pStyle w:val="Normal"/>
        <w:tabs>
          <w:tab w:val="clear" w:pos="1134"/>
          <w:tab w:val="left" w:pos="0" w:leader="none"/>
        </w:tabs>
        <w:spacing w:lineRule="auto" w:line="276" w:before="0" w:after="0"/>
        <w:contextualSpacing/>
        <w:jc w:val="both"/>
        <w:rPr>
          <w:sz w:val="22"/>
          <w:szCs w:val="22"/>
          <w:lang w:val="ru-RU"/>
        </w:rPr>
      </w:pPr>
      <w:r>
        <w:rPr>
          <w:sz w:val="22"/>
          <w:szCs w:val="22"/>
          <w:lang w:val="ru-RU"/>
        </w:rPr>
      </w:r>
    </w:p>
    <w:p>
      <w:pPr>
        <w:pStyle w:val="Normal"/>
        <w:rPr>
          <w:sz w:val="22"/>
          <w:szCs w:val="22"/>
          <w:lang w:val="ru-RU"/>
        </w:rPr>
      </w:pPr>
      <w:r>
        <w:rPr>
          <w:rFonts w:eastAsia="Times New Roman"/>
          <w:sz w:val="22"/>
          <w:szCs w:val="22"/>
          <w:lang w:val="ru-RU"/>
        </w:rPr>
        <w:t xml:space="preserve">     </w:t>
      </w:r>
      <w:r>
        <w:rPr>
          <w:sz w:val="22"/>
          <w:szCs w:val="22"/>
          <w:lang w:val="ru-RU"/>
        </w:rPr>
        <w:t>Для учета финансового результата  прошлых отчетных периодов учреждением применяется счет 40130 «Финансовый результат прошлых отчетных периодов».</w:t>
      </w:r>
    </w:p>
    <w:p>
      <w:pPr>
        <w:pStyle w:val="Normal"/>
        <w:rPr>
          <w:sz w:val="22"/>
          <w:szCs w:val="22"/>
          <w:lang w:val="ru-RU"/>
        </w:rPr>
      </w:pPr>
      <w:r>
        <w:rPr>
          <w:sz w:val="22"/>
          <w:szCs w:val="22"/>
          <w:lang w:val="ru-RU"/>
        </w:rPr>
      </w:r>
    </w:p>
    <w:p>
      <w:pPr>
        <w:pStyle w:val="2"/>
        <w:numPr>
          <w:ilvl w:val="1"/>
          <w:numId w:val="1"/>
        </w:numPr>
        <w:jc w:val="both"/>
        <w:rPr>
          <w:b/>
          <w:sz w:val="28"/>
          <w:szCs w:val="28"/>
          <w:lang w:val="ru-RU"/>
        </w:rPr>
      </w:pPr>
      <w:bookmarkStart w:id="49" w:name="__RefHeading___Toc123846114"/>
      <w:bookmarkEnd w:id="49"/>
      <w:r>
        <w:rPr>
          <w:b/>
          <w:sz w:val="28"/>
          <w:szCs w:val="28"/>
          <w:lang w:val="ru-RU"/>
        </w:rPr>
        <w:t>4.9 Доходы будущих периодов</w:t>
      </w:r>
    </w:p>
    <w:p>
      <w:pPr>
        <w:pStyle w:val="Normal"/>
        <w:tabs>
          <w:tab w:val="clear" w:pos="1134"/>
          <w:tab w:val="left" w:pos="0" w:leader="none"/>
          <w:tab w:val="left" w:pos="1276"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276" w:leader="none"/>
        </w:tabs>
        <w:spacing w:lineRule="auto" w:line="276" w:before="0" w:after="0"/>
        <w:contextualSpacing/>
        <w:jc w:val="both"/>
        <w:rPr>
          <w:sz w:val="22"/>
          <w:szCs w:val="22"/>
          <w:highlight w:val="cyan"/>
          <w:lang w:val="ru-RU"/>
        </w:rPr>
      </w:pPr>
      <w:r>
        <w:rPr>
          <w:rFonts w:eastAsia="Times New Roman"/>
          <w:sz w:val="22"/>
          <w:szCs w:val="22"/>
          <w:lang w:val="ru-RU"/>
        </w:rPr>
        <w:t xml:space="preserve">     </w:t>
      </w:r>
      <w:r>
        <w:rPr>
          <w:sz w:val="22"/>
          <w:szCs w:val="22"/>
          <w:lang w:val="ru-RU"/>
        </w:rPr>
        <w:t>Учет сумм доходов, начисленных (полученных) учреждением в отчетном периоде, но относящихся к будущим отчетным периодам, ведется на счете 401 40. Такие доходы учитываются в составе доходов будущих периодов, их учет ведется в соответствии с нормами Стандарта «Доходы».</w:t>
      </w:r>
    </w:p>
    <w:p>
      <w:pPr>
        <w:pStyle w:val="Normal"/>
        <w:tabs>
          <w:tab w:val="clear" w:pos="1134"/>
          <w:tab w:val="left" w:pos="0" w:leader="none"/>
          <w:tab w:val="left" w:pos="1276" w:leader="none"/>
        </w:tabs>
        <w:spacing w:lineRule="auto" w:line="276" w:before="0" w:after="0"/>
        <w:contextualSpacing/>
        <w:jc w:val="both"/>
        <w:rPr>
          <w:sz w:val="22"/>
          <w:szCs w:val="22"/>
          <w:highlight w:val="cyan"/>
          <w:lang w:val="ru-RU"/>
        </w:rPr>
      </w:pPr>
      <w:r>
        <w:rPr>
          <w:sz w:val="22"/>
          <w:szCs w:val="22"/>
          <w:highlight w:val="cyan"/>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Учет расчетов по предоставленным (полученным) субсидиям на выполнение государственного (муниципального) задания, целевым субсидиям ведется на счетах:</w:t>
      </w:r>
    </w:p>
    <w:p>
      <w:pPr>
        <w:pStyle w:val="Normal"/>
        <w:tabs>
          <w:tab w:val="clear" w:pos="1134"/>
          <w:tab w:val="left" w:pos="0" w:leader="none"/>
          <w:tab w:val="left" w:pos="1276" w:leader="none"/>
        </w:tabs>
        <w:spacing w:lineRule="auto" w:line="276" w:before="0" w:after="0"/>
        <w:ind w:firstLine="284"/>
        <w:contextualSpacing/>
        <w:jc w:val="both"/>
        <w:rPr/>
      </w:pPr>
      <w:r>
        <w:rPr>
          <w:sz w:val="22"/>
          <w:szCs w:val="22"/>
          <w:lang w:val="ru-RU"/>
        </w:rPr>
        <w:t>– </w:t>
      </w:r>
      <w:r>
        <w:rPr>
          <w:sz w:val="22"/>
          <w:szCs w:val="22"/>
          <w:lang w:val="ru-RU"/>
        </w:rPr>
        <w:t>401 41 «Доходы будущих периодов к признанию в текущем году»;</w:t>
      </w:r>
    </w:p>
    <w:p>
      <w:pPr>
        <w:pStyle w:val="Normal"/>
        <w:tabs>
          <w:tab w:val="clear" w:pos="1134"/>
          <w:tab w:val="left" w:pos="0" w:leader="none"/>
          <w:tab w:val="left" w:pos="1276" w:leader="none"/>
        </w:tabs>
        <w:spacing w:lineRule="auto" w:line="276" w:before="0" w:after="0"/>
        <w:contextualSpacing/>
        <w:jc w:val="both"/>
        <w:rPr/>
      </w:pPr>
      <w:r>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t xml:space="preserve">К числу доходов будущих периодов учреждения относятся: </w:t>
      </w:r>
    </w:p>
    <w:p>
      <w:pPr>
        <w:pStyle w:val="Normal"/>
        <w:numPr>
          <w:ilvl w:val="0"/>
          <w:numId w:val="26"/>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доходы, начисленные за выполненные и сданные заказчикам отдельные этапы работ, услуг, не относящиеся к доходам текущего отчетного периода; </w:t>
      </w:r>
    </w:p>
    <w:p>
      <w:pPr>
        <w:pStyle w:val="Normal"/>
        <w:numPr>
          <w:ilvl w:val="0"/>
          <w:numId w:val="26"/>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доходы, полученные от продукции животноводства (приплод, привес, прирост животных) и земледелия; </w:t>
      </w:r>
    </w:p>
    <w:p>
      <w:pPr>
        <w:pStyle w:val="Normal"/>
        <w:numPr>
          <w:ilvl w:val="0"/>
          <w:numId w:val="26"/>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доходы по месячным, квартальным, годовым абонементам; </w:t>
      </w:r>
    </w:p>
    <w:p>
      <w:pPr>
        <w:pStyle w:val="Normal"/>
        <w:numPr>
          <w:ilvl w:val="0"/>
          <w:numId w:val="26"/>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по соглашениям о предоставлении субсидий в очередном финансовом году (годах, следующих за отчетным), в том числе на иные цели, а также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pPr>
        <w:pStyle w:val="Normal"/>
        <w:numPr>
          <w:ilvl w:val="0"/>
          <w:numId w:val="26"/>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по договорам (соглашениям) о предоставлении грантов; </w:t>
      </w:r>
    </w:p>
    <w:p>
      <w:pPr>
        <w:pStyle w:val="Normal"/>
        <w:numPr>
          <w:ilvl w:val="0"/>
          <w:numId w:val="21"/>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по договору аренды (имущественного найма);</w:t>
      </w:r>
    </w:p>
    <w:p>
      <w:pPr>
        <w:pStyle w:val="Normal"/>
        <w:numPr>
          <w:ilvl w:val="0"/>
          <w:numId w:val="21"/>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по договору безвозмездного пользования;</w:t>
      </w:r>
    </w:p>
    <w:p>
      <w:pPr>
        <w:pStyle w:val="Normal"/>
        <w:numPr>
          <w:ilvl w:val="0"/>
          <w:numId w:val="26"/>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иные аналогичные доходы. </w:t>
      </w:r>
    </w:p>
    <w:p>
      <w:pPr>
        <w:pStyle w:val="Normal"/>
        <w:tabs>
          <w:tab w:val="clear" w:pos="1134"/>
          <w:tab w:val="left" w:pos="851" w:leader="none"/>
        </w:tabs>
        <w:spacing w:lineRule="auto" w:line="276" w:before="0" w:after="0"/>
        <w:ind w:left="851" w:hanging="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t xml:space="preserve">Организация аналитического учета доходов будущих периодов осуществляется: </w:t>
      </w:r>
    </w:p>
    <w:p>
      <w:pPr>
        <w:pStyle w:val="Normal"/>
        <w:numPr>
          <w:ilvl w:val="0"/>
          <w:numId w:val="18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по видам доходов (поступлений), предусмотренных сметой (планом финансово-хозяйственной деятельности) учреждения;</w:t>
      </w:r>
    </w:p>
    <w:p>
      <w:pPr>
        <w:pStyle w:val="Normal"/>
        <w:numPr>
          <w:ilvl w:val="0"/>
          <w:numId w:val="181"/>
        </w:numPr>
        <w:tabs>
          <w:tab w:val="clear" w:pos="1134"/>
          <w:tab w:val="left" w:pos="0" w:leader="none"/>
        </w:tabs>
        <w:spacing w:lineRule="auto" w:line="276" w:before="0" w:after="0"/>
        <w:ind w:left="567" w:hanging="283"/>
        <w:contextualSpacing/>
        <w:jc w:val="both"/>
        <w:rPr>
          <w:sz w:val="22"/>
          <w:szCs w:val="22"/>
          <w:lang w:val="ru-RU"/>
        </w:rPr>
      </w:pPr>
      <w:r>
        <w:rPr>
          <w:sz w:val="22"/>
          <w:szCs w:val="22"/>
          <w:lang w:val="ru-RU"/>
        </w:rPr>
        <w:t>в разрезе договоров, соглашений.</w:t>
      </w:r>
    </w:p>
    <w:p>
      <w:pPr>
        <w:pStyle w:val="Normal"/>
        <w:tabs>
          <w:tab w:val="clear" w:pos="1134"/>
          <w:tab w:val="left" w:pos="0" w:leader="none"/>
          <w:tab w:val="left" w:pos="851"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851" w:leader="none"/>
        </w:tabs>
        <w:spacing w:lineRule="auto" w:line="276" w:before="0" w:after="0"/>
        <w:ind w:left="851" w:hanging="851"/>
        <w:contextualSpacing/>
        <w:jc w:val="both"/>
        <w:rPr>
          <w:sz w:val="22"/>
          <w:szCs w:val="22"/>
          <w:lang w:val="ru-RU"/>
        </w:rPr>
      </w:pPr>
      <w:r>
        <w:rPr>
          <w:sz w:val="22"/>
          <w:szCs w:val="22"/>
          <w:lang w:val="ru-RU"/>
        </w:rPr>
        <w:t>Доходы признаются:</w:t>
      </w:r>
    </w:p>
    <w:p>
      <w:pPr>
        <w:pStyle w:val="Normal"/>
        <w:numPr>
          <w:ilvl w:val="0"/>
          <w:numId w:val="19"/>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в том отчетном (налоговом) периоде, к которому они относятся независимо от факта их оплаты (метод начисления);</w:t>
      </w:r>
    </w:p>
    <w:p>
      <w:pPr>
        <w:pStyle w:val="Normal"/>
        <w:numPr>
          <w:ilvl w:val="0"/>
          <w:numId w:val="19"/>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по факту поступления денежных средств.</w:t>
      </w:r>
    </w:p>
    <w:p>
      <w:pPr>
        <w:pStyle w:val="Normal"/>
        <w:tabs>
          <w:tab w:val="clear" w:pos="1134"/>
          <w:tab w:val="left" w:pos="0" w:leader="none"/>
          <w:tab w:val="left" w:pos="851" w:leader="none"/>
        </w:tabs>
        <w:spacing w:lineRule="auto" w:line="276" w:before="0" w:after="0"/>
        <w:ind w:hanging="851"/>
        <w:contextualSpacing/>
        <w:jc w:val="both"/>
        <w:rPr>
          <w:sz w:val="22"/>
          <w:szCs w:val="22"/>
          <w:lang w:val="ru-RU"/>
        </w:rPr>
      </w:pPr>
      <w:r>
        <w:rPr>
          <w:sz w:val="22"/>
          <w:szCs w:val="22"/>
          <w:lang w:val="ru-RU"/>
        </w:rPr>
      </w:r>
    </w:p>
    <w:p>
      <w:pPr>
        <w:pStyle w:val="Normal"/>
        <w:tabs>
          <w:tab w:val="clear" w:pos="1134"/>
          <w:tab w:val="left" w:pos="0" w:leader="none"/>
          <w:tab w:val="left" w:pos="851" w:leader="none"/>
        </w:tabs>
        <w:spacing w:lineRule="auto" w:line="276" w:before="0" w:after="0"/>
        <w:contextualSpacing/>
        <w:jc w:val="both"/>
        <w:rPr>
          <w:sz w:val="22"/>
          <w:szCs w:val="22"/>
          <w:lang w:val="ru-RU"/>
        </w:rPr>
      </w:pPr>
      <w:r>
        <w:rPr>
          <w:sz w:val="22"/>
          <w:szCs w:val="22"/>
          <w:lang w:val="ru-RU"/>
        </w:rPr>
        <w:t>Списание доходов будущих периодов осуществляется:</w:t>
      </w:r>
    </w:p>
    <w:p>
      <w:pPr>
        <w:pStyle w:val="Normal"/>
        <w:tabs>
          <w:tab w:val="clear" w:pos="1134"/>
          <w:tab w:val="left" w:pos="0" w:leader="none"/>
          <w:tab w:val="left" w:pos="851" w:leader="none"/>
        </w:tabs>
        <w:spacing w:lineRule="auto" w:line="276" w:before="0" w:after="0"/>
        <w:ind w:hanging="851"/>
        <w:contextualSpacing/>
        <w:jc w:val="both"/>
        <w:rPr>
          <w:sz w:val="22"/>
          <w:szCs w:val="22"/>
          <w:lang w:val="ru-RU"/>
        </w:rPr>
      </w:pPr>
      <w:r>
        <w:rPr>
          <w:sz w:val="22"/>
          <w:szCs w:val="22"/>
          <w:lang w:val="ru-RU"/>
        </w:rPr>
      </w:r>
    </w:p>
    <w:p>
      <w:pPr>
        <w:pStyle w:val="Normal"/>
        <w:numPr>
          <w:ilvl w:val="0"/>
          <w:numId w:val="20"/>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в квартал</w:t>
      </w:r>
    </w:p>
    <w:p>
      <w:pPr>
        <w:pStyle w:val="Normal"/>
        <w:tabs>
          <w:tab w:val="clear" w:pos="1134"/>
          <w:tab w:val="left" w:pos="0" w:leader="none"/>
          <w:tab w:val="left" w:pos="567" w:leader="none"/>
        </w:tabs>
        <w:spacing w:lineRule="auto" w:line="276" w:before="0" w:after="0"/>
        <w:ind w:left="1004" w:hanging="0"/>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50" w:name="__RefHeading___Toc123846115"/>
      <w:bookmarkEnd w:id="50"/>
      <w:r>
        <w:rPr>
          <w:b/>
          <w:sz w:val="28"/>
          <w:szCs w:val="28"/>
          <w:lang w:val="ru-RU"/>
        </w:rPr>
        <w:t>4.10 Расходы будущих периодов</w:t>
      </w:r>
    </w:p>
    <w:p>
      <w:pPr>
        <w:pStyle w:val="Normal"/>
        <w:tabs>
          <w:tab w:val="clear" w:pos="1134"/>
          <w:tab w:val="left" w:pos="0" w:leader="none"/>
          <w:tab w:val="left" w:pos="1276"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276"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Расходы будущих периодов - учет сумм расходов, начисленных учреждением в отчетном периоде, но относящихся к будущим отчетным периодам.</w:t>
      </w:r>
    </w:p>
    <w:p>
      <w:pPr>
        <w:pStyle w:val="Normal"/>
        <w:tabs>
          <w:tab w:val="clear" w:pos="1134"/>
          <w:tab w:val="left" w:pos="0" w:leader="none"/>
          <w:tab w:val="left" w:pos="1276"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Так как учреждение не создает соответствующий резерв предстоящих расходов отражаются расходы, связанные:</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Затраты, произведенные учреждением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в следующем порядке:</w:t>
      </w:r>
    </w:p>
    <w:p>
      <w:pPr>
        <w:pStyle w:val="Normal"/>
        <w:numPr>
          <w:ilvl w:val="0"/>
          <w:numId w:val="125"/>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равномерно (ежеквартально);</w:t>
      </w:r>
    </w:p>
    <w:p>
      <w:pPr>
        <w:pStyle w:val="Normal"/>
        <w:tabs>
          <w:tab w:val="clear" w:pos="1134"/>
          <w:tab w:val="left" w:pos="0" w:leader="none"/>
          <w:tab w:val="left" w:pos="567" w:leader="none"/>
        </w:tabs>
        <w:spacing w:lineRule="auto" w:line="276" w:before="0" w:after="0"/>
        <w:ind w:left="1288" w:hanging="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Учет расходов будущих периодов осуществляется в разрезе видов расходов (выплат), предусмотренных сметой (планом финансово-хозяйственной деятельности) учреждения, по государственным (муниципальным) контрактам (договорам), соглашениям.</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t>Аналитический учет расходов будущих периодов ведется в разрезе:</w:t>
      </w:r>
    </w:p>
    <w:p>
      <w:pPr>
        <w:pStyle w:val="Normal"/>
        <w:numPr>
          <w:ilvl w:val="0"/>
          <w:numId w:val="140"/>
        </w:numPr>
        <w:tabs>
          <w:tab w:val="clear" w:pos="1134"/>
          <w:tab w:val="left" w:pos="0" w:leader="none"/>
          <w:tab w:val="left" w:pos="567" w:leader="none"/>
        </w:tabs>
        <w:spacing w:lineRule="auto" w:line="276" w:before="0" w:after="0"/>
        <w:ind w:left="567" w:hanging="283"/>
        <w:contextualSpacing/>
        <w:jc w:val="both"/>
        <w:rPr>
          <w:b/>
          <w:sz w:val="28"/>
          <w:szCs w:val="28"/>
          <w:lang w:val="ru-RU"/>
        </w:rPr>
      </w:pPr>
      <w:r>
        <w:rPr>
          <w:sz w:val="22"/>
          <w:szCs w:val="22"/>
          <w:lang w:val="ru-RU"/>
        </w:rPr>
        <w:t>Расходов будущих периодов;</w:t>
      </w:r>
    </w:p>
    <w:p>
      <w:pPr>
        <w:pStyle w:val="2"/>
        <w:numPr>
          <w:ilvl w:val="1"/>
          <w:numId w:val="1"/>
        </w:numPr>
        <w:jc w:val="both"/>
        <w:rPr>
          <w:b/>
          <w:sz w:val="22"/>
          <w:szCs w:val="22"/>
          <w:lang w:val="ru-RU"/>
        </w:rPr>
      </w:pPr>
      <w:bookmarkStart w:id="51" w:name="__RefHeading___Toc123846116"/>
      <w:bookmarkEnd w:id="51"/>
      <w:r>
        <w:rPr>
          <w:b/>
          <w:sz w:val="28"/>
          <w:szCs w:val="28"/>
          <w:lang w:val="ru-RU"/>
        </w:rPr>
        <w:t>4.11 Порядок формирования резервов</w:t>
      </w:r>
    </w:p>
    <w:p>
      <w:pPr>
        <w:pStyle w:val="Normal"/>
        <w:tabs>
          <w:tab w:val="clear" w:pos="1134"/>
          <w:tab w:val="left" w:pos="0" w:leader="none"/>
          <w:tab w:val="left" w:pos="1276" w:leader="none"/>
        </w:tabs>
        <w:spacing w:lineRule="auto" w:line="276" w:before="0" w:after="0"/>
        <w:contextualSpacing/>
        <w:jc w:val="both"/>
        <w:rPr>
          <w:b/>
          <w:sz w:val="22"/>
          <w:szCs w:val="22"/>
          <w:lang w:val="ru-RU"/>
        </w:rPr>
      </w:pPr>
      <w:r>
        <w:rPr>
          <w:b/>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Учет резервов предстоящих расходов ведется в соответствии с пунктом 302.1 Приказа Минфина РФ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а также Приказу Минфина России от 30.05.2018 №124н «Резервы. Раскрытие информации об условных обязательствах и условных активах».</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Признание в учете расходов, в отношении которых сформирован резерв предстоящих расходов, осуществляется за счет суммы созданного резерва.</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b/>
          <w:sz w:val="22"/>
          <w:szCs w:val="22"/>
          <w:lang w:val="ru-RU"/>
        </w:rPr>
      </w:pPr>
      <w:r>
        <w:rPr>
          <w:rFonts w:eastAsia="Times New Roman"/>
          <w:i/>
          <w:sz w:val="20"/>
          <w:szCs w:val="20"/>
          <w:lang w:val="ru-RU"/>
        </w:rPr>
        <w:t xml:space="preserve">     </w:t>
      </w:r>
      <w:r>
        <w:rPr>
          <w:i/>
          <w:sz w:val="20"/>
          <w:szCs w:val="20"/>
          <w:lang w:val="ru-RU"/>
        </w:rPr>
        <w:t xml:space="preserve">Виды резервов, формируемых учреждением </w:t>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1242"/>
        <w:gridCol w:w="4111"/>
        <w:gridCol w:w="4217"/>
      </w:tblGrid>
      <w:tr>
        <w:trPr/>
        <w:tc>
          <w:tcPr>
            <w:tcW w:w="12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pacing w:lineRule="auto" w:line="276" w:before="0" w:after="0"/>
              <w:contextualSpacing/>
              <w:jc w:val="center"/>
              <w:rPr/>
            </w:pPr>
            <w:r>
              <w:rPr>
                <w:b/>
                <w:sz w:val="22"/>
                <w:szCs w:val="22"/>
                <w:lang w:val="ru-RU"/>
              </w:rPr>
              <w:t>№</w:t>
            </w:r>
          </w:p>
        </w:tc>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pacing w:lineRule="auto" w:line="276" w:before="0" w:after="0"/>
              <w:contextualSpacing/>
              <w:jc w:val="center"/>
              <w:rPr/>
            </w:pPr>
            <w:r>
              <w:rPr>
                <w:b/>
                <w:sz w:val="22"/>
                <w:szCs w:val="22"/>
                <w:lang w:val="ru-RU"/>
              </w:rPr>
              <w:t>Вид резерва</w:t>
            </w:r>
          </w:p>
        </w:tc>
        <w:tc>
          <w:tcPr>
            <w:tcW w:w="4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pacing w:lineRule="auto" w:line="276" w:before="0" w:after="0"/>
              <w:contextualSpacing/>
              <w:jc w:val="center"/>
              <w:rPr/>
            </w:pPr>
            <w:r>
              <w:rPr>
                <w:b/>
                <w:sz w:val="22"/>
                <w:szCs w:val="22"/>
                <w:lang w:val="ru-RU"/>
              </w:rPr>
              <w:t xml:space="preserve">Единица бухгалтерского учета, </w:t>
            </w:r>
            <w:r>
              <w:rPr>
                <w:b/>
                <w:i/>
                <w:sz w:val="20"/>
                <w:szCs w:val="20"/>
                <w:lang w:val="ru-RU"/>
              </w:rPr>
              <w:t>примеры</w:t>
            </w:r>
          </w:p>
        </w:tc>
      </w:tr>
      <w:tr>
        <w:trPr/>
        <w:tc>
          <w:tcPr>
            <w:tcW w:w="12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pacing w:lineRule="auto" w:line="276" w:before="0" w:after="0"/>
              <w:contextualSpacing/>
              <w:jc w:val="both"/>
              <w:rPr/>
            </w:pPr>
            <w:r>
              <w:rPr>
                <w:sz w:val="22"/>
                <w:szCs w:val="22"/>
                <w:lang w:val="ru-RU"/>
              </w:rPr>
              <w:t>1</w:t>
            </w:r>
          </w:p>
        </w:tc>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pacing w:lineRule="auto" w:line="276" w:before="0" w:after="0"/>
              <w:contextualSpacing/>
              <w:jc w:val="both"/>
              <w:rPr/>
            </w:pPr>
            <w:r>
              <w:rPr>
                <w:sz w:val="22"/>
                <w:szCs w:val="22"/>
                <w:lang w:val="ru-RU"/>
              </w:rPr>
              <w:t>На оплату отпусков</w:t>
            </w:r>
          </w:p>
        </w:tc>
        <w:tc>
          <w:tcPr>
            <w:tcW w:w="4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pacing w:lineRule="auto" w:line="276" w:before="0" w:after="0"/>
              <w:contextualSpacing/>
              <w:jc w:val="both"/>
              <w:rPr>
                <w:sz w:val="20"/>
                <w:szCs w:val="20"/>
                <w:lang w:val="ru-RU"/>
              </w:rPr>
            </w:pPr>
            <w:r>
              <w:rPr>
                <w:sz w:val="22"/>
                <w:szCs w:val="22"/>
                <w:lang w:val="ru-RU"/>
              </w:rPr>
              <w:t>В целом по учреждению</w:t>
            </w:r>
          </w:p>
          <w:p>
            <w:pPr>
              <w:pStyle w:val="Normal"/>
              <w:widowControl w:val="false"/>
              <w:tabs>
                <w:tab w:val="clear" w:pos="1134"/>
                <w:tab w:val="left" w:pos="0" w:leader="none"/>
                <w:tab w:val="left" w:pos="851" w:leader="none"/>
              </w:tabs>
              <w:spacing w:lineRule="auto" w:line="276" w:before="0" w:after="0"/>
              <w:contextualSpacing/>
              <w:jc w:val="both"/>
              <w:rPr>
                <w:sz w:val="20"/>
                <w:szCs w:val="20"/>
                <w:lang w:val="ru-RU"/>
              </w:rPr>
            </w:pPr>
            <w:r>
              <w:rPr>
                <w:sz w:val="20"/>
                <w:szCs w:val="20"/>
                <w:lang w:val="ru-RU"/>
              </w:rPr>
            </w:r>
          </w:p>
        </w:tc>
      </w:tr>
      <w:tr>
        <w:trPr/>
        <w:tc>
          <w:tcPr>
            <w:tcW w:w="12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r>
      <w:tr>
        <w:trPr/>
        <w:tc>
          <w:tcPr>
            <w:tcW w:w="12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r>
      <w:tr>
        <w:trPr/>
        <w:tc>
          <w:tcPr>
            <w:tcW w:w="12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r>
      <w:tr>
        <w:trPr/>
        <w:tc>
          <w:tcPr>
            <w:tcW w:w="12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r>
      <w:tr>
        <w:trPr/>
        <w:tc>
          <w:tcPr>
            <w:tcW w:w="12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r>
      <w:tr>
        <w:trPr/>
        <w:tc>
          <w:tcPr>
            <w:tcW w:w="12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1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c>
          <w:tcPr>
            <w:tcW w:w="42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851" w:leader="none"/>
              </w:tabs>
              <w:snapToGrid w:val="false"/>
              <w:spacing w:lineRule="auto" w:line="276" w:before="0" w:after="0"/>
              <w:contextualSpacing/>
              <w:jc w:val="both"/>
              <w:rPr>
                <w:sz w:val="22"/>
                <w:szCs w:val="22"/>
                <w:highlight w:val="yellow"/>
                <w:lang w:val="ru-RU"/>
              </w:rPr>
            </w:pPr>
            <w:r>
              <w:rPr>
                <w:sz w:val="22"/>
                <w:szCs w:val="22"/>
                <w:highlight w:val="yellow"/>
                <w:lang w:val="ru-RU"/>
              </w:rPr>
            </w:r>
          </w:p>
        </w:tc>
      </w:tr>
    </w:tbl>
    <w:p>
      <w:pPr>
        <w:pStyle w:val="Normal"/>
        <w:tabs>
          <w:tab w:val="clear" w:pos="1134"/>
          <w:tab w:val="left" w:pos="0" w:leader="none"/>
          <w:tab w:val="left" w:pos="851"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360" w:before="0" w:after="0"/>
        <w:contextualSpacing/>
        <w:jc w:val="both"/>
        <w:rPr>
          <w:rFonts w:ascii="Calibri" w:hAnsi="Calibri" w:cs="Calibri"/>
          <w:b/>
          <w:lang w:val="ru-RU"/>
        </w:rPr>
      </w:pPr>
      <w:r>
        <w:rPr>
          <w:b/>
          <w:i/>
          <w:lang w:val="ru-RU"/>
        </w:rPr>
        <w:t>ПРИМЕР</w:t>
      </w:r>
    </w:p>
    <w:p>
      <w:pPr>
        <w:pStyle w:val="Normal"/>
        <w:tabs>
          <w:tab w:val="clear" w:pos="1134"/>
          <w:tab w:val="left" w:pos="0" w:leader="none"/>
          <w:tab w:val="left" w:pos="1276" w:leader="none"/>
        </w:tabs>
        <w:spacing w:lineRule="auto" w:line="276" w:before="0" w:after="0"/>
        <w:contextualSpacing/>
        <w:jc w:val="both"/>
        <w:rPr>
          <w:rFonts w:eastAsia="Times New Roman"/>
          <w:sz w:val="22"/>
          <w:szCs w:val="22"/>
          <w:lang w:val="ru-RU"/>
        </w:rPr>
      </w:pPr>
      <w:r>
        <w:rPr>
          <w:rFonts w:cs="Calibri" w:ascii="Calibri" w:hAnsi="Calibri"/>
          <w:b/>
          <w:lang w:val="ru-RU"/>
        </w:rPr>
        <w:t>Порядок формирования резерва на оплату отпусков за фактически отработанное время</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t>Детализация счета 0 401 60 000 осуществляется учреждением в следующем порядке:</w:t>
      </w:r>
    </w:p>
    <w:p>
      <w:pPr>
        <w:pStyle w:val="Normal"/>
        <w:numPr>
          <w:ilvl w:val="0"/>
          <w:numId w:val="82"/>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0 401 61 000 - формирование резерва на оплату отпусков за фактически отработанное время;</w:t>
      </w:r>
    </w:p>
    <w:p>
      <w:pPr>
        <w:pStyle w:val="Normal"/>
        <w:numPr>
          <w:ilvl w:val="0"/>
          <w:numId w:val="82"/>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0 401 61 211 - по выплатам работникам;</w:t>
      </w:r>
    </w:p>
    <w:p>
      <w:pPr>
        <w:pStyle w:val="Normal"/>
        <w:numPr>
          <w:ilvl w:val="0"/>
          <w:numId w:val="82"/>
        </w:numPr>
        <w:tabs>
          <w:tab w:val="clear" w:pos="1134"/>
          <w:tab w:val="left" w:pos="0" w:leader="none"/>
          <w:tab w:val="left" w:pos="567" w:leader="none"/>
        </w:tabs>
        <w:spacing w:lineRule="auto" w:line="276" w:before="0" w:after="0"/>
        <w:ind w:left="567" w:hanging="283"/>
        <w:contextualSpacing/>
        <w:jc w:val="both"/>
        <w:rPr>
          <w:rFonts w:eastAsia="Times New Roman"/>
          <w:sz w:val="22"/>
          <w:szCs w:val="22"/>
          <w:lang w:val="ru-RU"/>
        </w:rPr>
      </w:pPr>
      <w:r>
        <w:rPr>
          <w:sz w:val="22"/>
          <w:szCs w:val="22"/>
          <w:lang w:val="ru-RU"/>
        </w:rPr>
        <w:t>0 401 61 213 - по страховым взносам.</w:t>
      </w:r>
    </w:p>
    <w:p>
      <w:pPr>
        <w:pStyle w:val="Normal"/>
        <w:tabs>
          <w:tab w:val="clear" w:pos="1134"/>
          <w:tab w:val="left" w:pos="0" w:leader="none"/>
          <w:tab w:val="left" w:pos="1276"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соответствии с п.10 Стандарта «Выплаты персоналу» установить порядок расчета резерва предстоящих расходов по выплатам персоналу.</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Расчет производится персонифицировано по каждому сотруднику ежеквартально </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t>Резерв отпусков = К * ЗП, где</w:t>
      </w:r>
    </w:p>
    <w:p>
      <w:pPr>
        <w:pStyle w:val="Normal"/>
        <w:numPr>
          <w:ilvl w:val="0"/>
          <w:numId w:val="67"/>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К - количество не использованных сотрудником дней отпуска за период с начала работы на дату расчета (конец каждого месяца, квартала, года);</w:t>
      </w:r>
    </w:p>
    <w:p>
      <w:pPr>
        <w:pStyle w:val="Normal"/>
        <w:numPr>
          <w:ilvl w:val="0"/>
          <w:numId w:val="67"/>
        </w:numPr>
        <w:tabs>
          <w:tab w:val="clear" w:pos="1134"/>
          <w:tab w:val="left" w:pos="0" w:leader="none"/>
          <w:tab w:val="left" w:pos="567" w:leader="none"/>
        </w:tabs>
        <w:spacing w:lineRule="auto" w:line="276" w:before="0" w:after="0"/>
        <w:ind w:left="567" w:hanging="283"/>
        <w:contextualSpacing/>
        <w:jc w:val="both"/>
        <w:rPr>
          <w:rFonts w:eastAsia="Times New Roman"/>
          <w:sz w:val="22"/>
          <w:szCs w:val="22"/>
          <w:lang w:val="ru-RU"/>
        </w:rPr>
      </w:pPr>
      <w:r>
        <w:rPr>
          <w:sz w:val="22"/>
          <w:szCs w:val="22"/>
          <w:lang w:val="ru-RU"/>
        </w:rPr>
        <w:t>ЗП - среднедневной заработок сотрудника, исчисленный по правилам расчета среднего заработка для оплаты отпусков на дату расчета резерва.</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Сумма страховых взносов при формировании резерва может быть рассчитана по каждому работнику индивидуально ежеквартально (ежемесячно, ежегодно):</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t>Резерв стр. взн. = К * ЗП * С, где</w:t>
      </w:r>
    </w:p>
    <w:p>
      <w:pPr>
        <w:pStyle w:val="Normal"/>
        <w:numPr>
          <w:ilvl w:val="0"/>
          <w:numId w:val="69"/>
        </w:numPr>
        <w:tabs>
          <w:tab w:val="clear" w:pos="1134"/>
          <w:tab w:val="left" w:pos="0" w:leader="none"/>
          <w:tab w:val="left" w:pos="567" w:leader="none"/>
        </w:tabs>
        <w:spacing w:lineRule="auto" w:line="276" w:before="0" w:after="0"/>
        <w:ind w:left="567" w:hanging="283"/>
        <w:contextualSpacing/>
        <w:jc w:val="both"/>
        <w:rPr>
          <w:rFonts w:eastAsia="Times New Roman"/>
          <w:sz w:val="22"/>
          <w:szCs w:val="22"/>
          <w:lang w:val="ru-RU"/>
        </w:rPr>
      </w:pPr>
      <w:r>
        <w:rPr>
          <w:sz w:val="22"/>
          <w:szCs w:val="22"/>
          <w:lang w:val="ru-RU"/>
        </w:rPr>
        <w:t>С - ставка страховых взносов.</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52" w:name="__RefHeading___Toc123846117"/>
      <w:bookmarkEnd w:id="52"/>
      <w:r>
        <w:rPr>
          <w:b/>
          <w:sz w:val="28"/>
          <w:szCs w:val="28"/>
          <w:lang w:val="ru-RU"/>
        </w:rPr>
        <w:t>4.12 Событие после отчетной даты</w:t>
      </w:r>
    </w:p>
    <w:p>
      <w:pPr>
        <w:pStyle w:val="Normal"/>
        <w:tabs>
          <w:tab w:val="clear" w:pos="1134"/>
          <w:tab w:val="left" w:pos="0" w:leader="none"/>
          <w:tab w:val="left" w:pos="1276"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Событие после отчетной даты - факт хозяйственной жизни, который оказал или может оказать существенное влияние на финансовое состояние, движение денежных средств или результаты деятельности учреждения, и имел место в период между отчетной датой и датой подписания бухгалтерской (финансовой) отчетности за отчетный год.</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Существенное событие после отчетной даты подлежит отражению в бухгалтерской отчетности за отчетный год независимо от положительного или отрицательного его характера для организации. При этом события после отчетной даты отражаются в синтетическом и аналитическом учете заключительными оборотами отчетного периода до даты подписания годовой бухгалтерской отчетности в установленном порядке.</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Дополнительно к событиям после отчетной даты, указанным в пункте 7 СГС «События после отчетной даты», к раскрытию в бюджетной отчетности за 2022 год подлежит информация о:</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numPr>
          <w:ilvl w:val="0"/>
          <w:numId w:val="133"/>
        </w:numPr>
        <w:tabs>
          <w:tab w:val="clear" w:pos="1134"/>
          <w:tab w:val="left" w:pos="0" w:leader="none"/>
          <w:tab w:val="left" w:pos="284" w:leader="none"/>
        </w:tabs>
        <w:spacing w:lineRule="auto" w:line="276" w:before="0" w:after="0"/>
        <w:ind w:left="0" w:hanging="0"/>
        <w:contextualSpacing/>
        <w:jc w:val="both"/>
        <w:rPr>
          <w:sz w:val="22"/>
          <w:szCs w:val="22"/>
          <w:lang w:val="ru-RU"/>
        </w:rPr>
      </w:pPr>
      <w:r>
        <w:rPr>
          <w:sz w:val="22"/>
          <w:szCs w:val="22"/>
          <w:lang w:val="ru-RU"/>
        </w:rPr>
        <w:t>результатах инвентаризации, проведенной в целях составления годовой бухгалтерской (финансовой) отчетности за 2022 год, оформленных Актами о результатах инвентаризации          (ф. 0504835), подписанными в 2023 году;</w:t>
      </w:r>
    </w:p>
    <w:p>
      <w:pPr>
        <w:pStyle w:val="Normal"/>
        <w:tabs>
          <w:tab w:val="clear" w:pos="1134"/>
          <w:tab w:val="left" w:pos="0" w:leader="none"/>
          <w:tab w:val="left" w:pos="284" w:leader="none"/>
        </w:tabs>
        <w:spacing w:lineRule="auto" w:line="276" w:before="0" w:after="0"/>
        <w:contextualSpacing/>
        <w:jc w:val="both"/>
        <w:rPr>
          <w:sz w:val="22"/>
          <w:szCs w:val="22"/>
          <w:lang w:val="ru-RU"/>
        </w:rPr>
      </w:pPr>
      <w:r>
        <w:rPr>
          <w:sz w:val="22"/>
          <w:szCs w:val="22"/>
          <w:lang w:val="ru-RU"/>
        </w:rPr>
      </w:r>
    </w:p>
    <w:p>
      <w:pPr>
        <w:pStyle w:val="Normal"/>
        <w:numPr>
          <w:ilvl w:val="0"/>
          <w:numId w:val="133"/>
        </w:numPr>
        <w:tabs>
          <w:tab w:val="clear" w:pos="1134"/>
          <w:tab w:val="left" w:pos="0" w:leader="none"/>
          <w:tab w:val="left" w:pos="284" w:leader="none"/>
        </w:tabs>
        <w:spacing w:lineRule="auto" w:line="276" w:before="0" w:after="0"/>
        <w:ind w:left="0" w:hanging="0"/>
        <w:contextualSpacing/>
        <w:jc w:val="both"/>
        <w:rPr>
          <w:sz w:val="22"/>
          <w:szCs w:val="22"/>
          <w:lang w:val="ru-RU"/>
        </w:rPr>
      </w:pPr>
      <w:r>
        <w:rPr>
          <w:rFonts w:eastAsia="Times New Roman"/>
          <w:sz w:val="22"/>
          <w:szCs w:val="22"/>
          <w:lang w:val="ru-RU"/>
        </w:rPr>
        <w:t xml:space="preserve"> </w:t>
      </w:r>
      <w:r>
        <w:rPr>
          <w:sz w:val="22"/>
          <w:szCs w:val="22"/>
          <w:lang w:val="ru-RU"/>
        </w:rPr>
        <w:t>корректировке данных бюджетного учета по результатам сверки показателей финансовых вложений с данными соответствующих реестров акционеров обществ, полученным после отчетной даты по состоянию на 01.01.2023, но до срока представления отчетности.</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случае если для соблюдения сроков представления бюджетной отчетности и (или) в связи с поздним поступлением первичных учетных документов (например, документов, подтверждающих государственную регистрацию прав на недвижимое имущество, документов, подтверждающих необходимость корректировки данных бюджетного учета о финансовых вложениях (акциях, долях участия), документов, подтверждающих изменение кадастровой стоимости земельного участка) информация о событии после отчетной даты не используется при формировании балансовых показателей отчетности, информация об указанном событии и его оценке в денежном выражении подлежит раскрытию при представлении бюджетной отчетности в текстовой части Раздела 4 «Анализ показателей бухгалтерской отчетности субъекта бюджетной отчетности» Пояснительной записки (ф. 0503160) в составе бюджетной отчетности получателя бюджетных средств без обобщения в Пояснительной записке (ф. 0503160) в составе консолидированной бюджетной отчетности главного администратора бюджетных средств.</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Порядок отражения в учете событий после отчетной даты:</w:t>
      </w:r>
    </w:p>
    <w:p>
      <w:pPr>
        <w:pStyle w:val="Normal"/>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w:t>
      </w:r>
      <w:r>
        <w:rPr>
          <w:sz w:val="22"/>
          <w:szCs w:val="22"/>
          <w:lang w:val="ru-RU"/>
        </w:rPr>
        <w:t>лицо, ответственное за принятие решения об отражении операций после отчетной даты (главный бухгалтер учреждения);</w:t>
      </w:r>
    </w:p>
    <w:p>
      <w:pPr>
        <w:pStyle w:val="Normal"/>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w:t>
      </w:r>
      <w:r>
        <w:rPr>
          <w:sz w:val="22"/>
          <w:szCs w:val="22"/>
          <w:lang w:val="ru-RU"/>
        </w:rPr>
        <w:t>события будут отражены на счетах бухгалтерского учета по состоянию на 31 декабря, несмотря на то, что они произошли позднее этой даты, но до даты представления отчетных форм учредителю;</w:t>
      </w:r>
    </w:p>
    <w:p>
      <w:pPr>
        <w:pStyle w:val="Normal"/>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w:t>
      </w:r>
      <w:r>
        <w:rPr>
          <w:sz w:val="22"/>
          <w:szCs w:val="22"/>
          <w:lang w:val="ru-RU"/>
        </w:rPr>
        <w:t>события подлежат отражению в текстовой части пояснительной записки (ф. 0503760);</w:t>
      </w:r>
    </w:p>
    <w:p>
      <w:pPr>
        <w:pStyle w:val="Normal"/>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w:t>
      </w:r>
      <w:r>
        <w:rPr>
          <w:sz w:val="22"/>
          <w:szCs w:val="22"/>
          <w:lang w:val="ru-RU"/>
        </w:rPr>
        <w:t>дату (предельный срок), до которой принимаются первичные учетные документы, отражающие события после отчетной даты (до 20 января года следующего за отчетным);</w:t>
      </w:r>
    </w:p>
    <w:p>
      <w:pPr>
        <w:pStyle w:val="Normal"/>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w:t>
      </w:r>
      <w:r>
        <w:rPr>
          <w:sz w:val="22"/>
          <w:szCs w:val="22"/>
          <w:lang w:val="ru-RU"/>
        </w:rPr>
        <w:t>условия существенности указанных событий при отражении результатов деятельности учреждения (например, денежная оценка – не менее 1 000 000 рублей).</w:t>
      </w:r>
    </w:p>
    <w:p>
      <w:pPr>
        <w:pStyle w:val="Normal"/>
        <w:tabs>
          <w:tab w:val="clear" w:pos="1134"/>
          <w:tab w:val="left" w:pos="851" w:leader="none"/>
        </w:tabs>
        <w:spacing w:lineRule="auto" w:line="276" w:before="0" w:after="0"/>
        <w:ind w:left="851" w:hanging="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наступлении события после отчетной даты в бухгалтерском учете периода, следующего за отчетным, производится сторнировочная (или обратная) запись на сумму, отраженную в бухгалтерском учете отчетного периода согласно настоящему пункту. Одновременно в бухгалтерском учете периода, следующего за отчетным, в общем порядке делается запись об этом событии.</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2"/>
        <w:numPr>
          <w:ilvl w:val="1"/>
          <w:numId w:val="1"/>
        </w:numPr>
        <w:jc w:val="both"/>
        <w:rPr>
          <w:b/>
          <w:sz w:val="28"/>
          <w:szCs w:val="28"/>
          <w:lang w:val="ru-RU"/>
        </w:rPr>
      </w:pPr>
      <w:bookmarkStart w:id="53" w:name="__RefHeading___Toc123846118"/>
      <w:bookmarkEnd w:id="53"/>
      <w:r>
        <w:rPr>
          <w:b/>
          <w:sz w:val="28"/>
          <w:szCs w:val="28"/>
          <w:lang w:val="ru-RU"/>
        </w:rPr>
        <w:t>4.13 Учет обязательств</w:t>
      </w:r>
    </w:p>
    <w:p>
      <w:pPr>
        <w:pStyle w:val="Normal"/>
        <w:tabs>
          <w:tab w:val="clear" w:pos="1134"/>
          <w:tab w:val="left" w:pos="0" w:leader="none"/>
          <w:tab w:val="left" w:pos="1276"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целях осуществления учета принятых учреждением обязательств (денежных обязательств) используются следующие термины и понятия:</w:t>
      </w:r>
    </w:p>
    <w:p>
      <w:pPr>
        <w:pStyle w:val="Normal"/>
        <w:numPr>
          <w:ilvl w:val="0"/>
          <w:numId w:val="109"/>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принимаемые обязательства - обусловленные законом, иным нормативным правовым актом обязанности органа государственной власти (государственных органов), органов местного самоуправления, государственных (муниципальных) учреждений предоставить, с использованием конкурентных способов определения поставщиков (подрядчиков, исполнителей) (конкурсы, аукционы, запрос котировок, запрос предложений), в соответствующем финансовом году средства из соответствующего бюджета. Суммы принимаемых обязательств определяются на основании извещений об осуществлении закупок с использованием конкурентных способов определения поставщиков (подрядчиков, исполнителей) (конкурсы, аукционы, запрос котировок, запрос предложений), размещаемых в единой информационной системе, в размере начальной (максимальной) цены контракта;</w:t>
      </w:r>
    </w:p>
    <w:p>
      <w:pPr>
        <w:pStyle w:val="Normal"/>
        <w:numPr>
          <w:ilvl w:val="0"/>
          <w:numId w:val="109"/>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обязательства учреждения - обусловленные законом, иным нормативным правовым актом, договором или соглашением обязанности бюджетного учреждения, автономного учреждения, предоставить в соответствующем году физическому или юридическому лицу, иному публично-правовому образованию, субъекту международного права денежные средства учреждения;</w:t>
      </w:r>
    </w:p>
    <w:p>
      <w:pPr>
        <w:pStyle w:val="Normal"/>
        <w:numPr>
          <w:ilvl w:val="0"/>
          <w:numId w:val="109"/>
        </w:numPr>
        <w:tabs>
          <w:tab w:val="clear" w:pos="1134"/>
          <w:tab w:val="left" w:pos="0" w:leader="none"/>
          <w:tab w:val="left" w:pos="567" w:leader="none"/>
        </w:tabs>
        <w:spacing w:lineRule="auto" w:line="276" w:before="0" w:after="0"/>
        <w:ind w:left="567" w:hanging="283"/>
        <w:contextualSpacing/>
        <w:jc w:val="both"/>
        <w:rPr>
          <w:sz w:val="22"/>
          <w:szCs w:val="22"/>
          <w:lang w:val="ru-RU"/>
        </w:rPr>
      </w:pPr>
      <w:r>
        <w:rPr>
          <w:sz w:val="22"/>
          <w:szCs w:val="22"/>
          <w:lang w:val="ru-RU"/>
        </w:rPr>
        <w:t>денежные обязательства - обязанность учреждения уплатить бюджету, физическому лицу и юридическому лицу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законодательства Российской Федерации, иного правового акта, условиями договора или соглашения.</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Обобщение информации о принятых (принимаемых) бюджетным учреждением обязательствах (денежных обязательствах) на текущий (очередной; первый год, следующий за очередным; второй год, следующий за очередным, иные очередные годы (за пределами планового периода) финансовый год отражается в соответствии с объектом учета и экономическим содержанием хозяйственной операции (обязательства) на соответствующих счетах аналитического учета счета 050200000 «Обязательства», содержащих в 24 - 26 разрядах номера счета соответствующий код классификации операций сектора государственного управления (код КОСГУ).</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Аналитический учет принятых (принимаемых) учреждением обязательств (денежных обязательств) ведется в Журнале учета принятых (принимаемых) обязательств, в разрезе видов расходов (выплат), предусмотренных сметой (планом финансово-хозяйственной деятельности) учреждения.</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Дополнительный аналитический учет обязательств, отраженных на счетах санкционирования, ведется в разрезе:</w:t>
      </w:r>
    </w:p>
    <w:p>
      <w:pPr>
        <w:pStyle w:val="Normal"/>
        <w:numPr>
          <w:ilvl w:val="0"/>
          <w:numId w:val="4"/>
        </w:numPr>
        <w:tabs>
          <w:tab w:val="clear" w:pos="1134"/>
          <w:tab w:val="left" w:pos="0" w:leader="none"/>
          <w:tab w:val="left" w:pos="567" w:leader="none"/>
        </w:tabs>
        <w:spacing w:lineRule="auto" w:line="276" w:before="0" w:after="0"/>
        <w:ind w:left="567" w:hanging="283"/>
        <w:contextualSpacing/>
        <w:jc w:val="both"/>
        <w:rPr>
          <w:rFonts w:eastAsia="Times New Roman"/>
          <w:sz w:val="22"/>
          <w:szCs w:val="22"/>
          <w:lang w:val="ru-RU"/>
        </w:rPr>
      </w:pPr>
      <w:r>
        <w:rPr>
          <w:sz w:val="22"/>
          <w:szCs w:val="22"/>
          <w:lang w:val="ru-RU"/>
        </w:rPr>
        <w:t>принятых обязательств;</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Основанием для принятия на учет бюджетного обязательства являются:</w:t>
      </w:r>
    </w:p>
    <w:p>
      <w:pPr>
        <w:pStyle w:val="Normal"/>
        <w:numPr>
          <w:ilvl w:val="0"/>
          <w:numId w:val="90"/>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 размещении извещения о проведении конкурса, торгов, запроса котировок о</w:t>
      </w:r>
      <w:r>
        <w:rPr>
          <w:sz w:val="22"/>
          <w:szCs w:val="22"/>
        </w:rPr>
        <w:t>бязательство отражается в учете по максимальной цене лота, объявленной в конкурсной документации</w:t>
      </w:r>
      <w:r>
        <w:rPr>
          <w:sz w:val="22"/>
          <w:szCs w:val="22"/>
          <w:lang w:val="ru-RU"/>
        </w:rPr>
        <w:t>. Основанием служит и</w:t>
      </w:r>
      <w:r>
        <w:rPr>
          <w:sz w:val="22"/>
          <w:szCs w:val="22"/>
        </w:rPr>
        <w:t>звещение о проведении конкурса, торгов, запроса котировок</w:t>
      </w:r>
      <w:r>
        <w:rPr>
          <w:sz w:val="22"/>
          <w:szCs w:val="22"/>
          <w:lang w:val="ru-RU"/>
        </w:rPr>
        <w:t>; в случае уточнения суммы расходных обязательств при заключении договора (контракта) по результатам конкурсной процедуры производится корректировка обязательства на сумму, сэкономленную в результате проведения конкурса;</w:t>
      </w:r>
    </w:p>
    <w:p>
      <w:pPr>
        <w:pStyle w:val="Normal"/>
        <w:numPr>
          <w:ilvl w:val="0"/>
          <w:numId w:val="90"/>
        </w:numPr>
        <w:tabs>
          <w:tab w:val="clear" w:pos="1134"/>
          <w:tab w:val="left" w:pos="567" w:leader="none"/>
          <w:tab w:val="left" w:pos="1276" w:leader="none"/>
        </w:tabs>
        <w:spacing w:lineRule="auto" w:line="276" w:before="0" w:after="0"/>
        <w:ind w:left="567" w:hanging="283"/>
        <w:contextualSpacing/>
        <w:jc w:val="both"/>
        <w:rPr>
          <w:sz w:val="22"/>
          <w:szCs w:val="22"/>
          <w:lang w:val="ru-RU"/>
        </w:rPr>
      </w:pPr>
      <w:r>
        <w:rPr>
          <w:sz w:val="22"/>
          <w:szCs w:val="22"/>
          <w:lang w:val="ru-RU"/>
        </w:rPr>
        <w:t>при заключении договора (государственного контракта) на поставку товаров, выполнение работ, оказания услуг - договор (государственный контракт). При этом обязательство принимается на учет в сумме договора (государственного контракта). В случае если в договоре не определена сумма, обязательство принимается на основании расчета плановой суммы;</w:t>
      </w:r>
    </w:p>
    <w:p>
      <w:pPr>
        <w:pStyle w:val="Normal"/>
        <w:numPr>
          <w:ilvl w:val="0"/>
          <w:numId w:val="90"/>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 оплате на основании счета, накладной на поставку товаров, акта выполненных работ или оказанных услуг обязательство принимается на основании вышеперечисленных документов;</w:t>
      </w:r>
    </w:p>
    <w:p>
      <w:pPr>
        <w:pStyle w:val="Normal"/>
        <w:numPr>
          <w:ilvl w:val="0"/>
          <w:numId w:val="90"/>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 оплате за наличный расчет подотчетными лицами расходов на неотложные нужды учреждения, оплате госпошлины при прохождении техосмотра и иных подобных платежей основанием для принятия на учет обязательства является заявление на выдачу аванса подотчетному лицу в сумме подлежащего к выдаче аванса наличных денег в подотчет, составляемое на каждый подобный платеж. Суммы принятого таким образом обязательства корректируются на суммы остатка/перерасхода по авансовому отчету датой принятия к учету авансового отчета подотчетного лица;</w:t>
      </w:r>
    </w:p>
    <w:p>
      <w:pPr>
        <w:pStyle w:val="Normal"/>
        <w:numPr>
          <w:ilvl w:val="0"/>
          <w:numId w:val="90"/>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по командировочным расходам основанием для принятия на учет обязательства является заявление на выдачу аванса подотчетному лицу в сумме подлежащего к выдаче аванса наличных денег в подотчет, составляемое на каждую командировку. Суммы принятого таким образом обязательства корректируются на суммы остатка/перерасхода по авансовому отчету датой принятия к учету авансового отчета командированного лица.</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В части расчетов по оплате труда основанием для принятия обязательства является:</w:t>
      </w:r>
    </w:p>
    <w:p>
      <w:pPr>
        <w:pStyle w:val="Normal"/>
        <w:numPr>
          <w:ilvl w:val="0"/>
          <w:numId w:val="124"/>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 расчетах со штатными сотрудниками - свод начисленной заработной платы, удержаний и начисления налогов с заработной платы за истекший месяц с отражением в учете в последний день месяца;</w:t>
      </w:r>
    </w:p>
    <w:p>
      <w:pPr>
        <w:pStyle w:val="Normal"/>
        <w:numPr>
          <w:ilvl w:val="0"/>
          <w:numId w:val="124"/>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 расчетах по оплате труда по договорам гражданско-правового характера основанием для принятия бюджетного обязательства является вышеуказанный договор;</w:t>
      </w:r>
    </w:p>
    <w:p>
      <w:pPr>
        <w:pStyle w:val="Normal"/>
        <w:numPr>
          <w:ilvl w:val="0"/>
          <w:numId w:val="124"/>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при начислении налога на имущество, транспортного налога - на основании расчетов по авансовым платежам и декларации по соответствующим налогам.</w:t>
      </w:r>
    </w:p>
    <w:p>
      <w:pPr>
        <w:pStyle w:val="Normal"/>
        <w:tabs>
          <w:tab w:val="clear" w:pos="1134"/>
          <w:tab w:val="left" w:pos="0" w:leader="none"/>
          <w:tab w:val="left" w:pos="1276"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t>Суммы ранее принятых обязательств подлежат корректировке:</w:t>
      </w:r>
    </w:p>
    <w:p>
      <w:pPr>
        <w:pStyle w:val="Normal"/>
        <w:numPr>
          <w:ilvl w:val="0"/>
          <w:numId w:val="97"/>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по обязательствам, принятым на основании договоров (государственных контрактов), - при изменении сумм договоров (государственных контрактов) на дату принятия такого изменения на основании дополнительного соглашения к договору (государственному контракту) либо иных документов, изменяющих сумму договора (государственного контракта);</w:t>
      </w:r>
    </w:p>
    <w:p>
      <w:pPr>
        <w:pStyle w:val="Normal"/>
        <w:numPr>
          <w:ilvl w:val="0"/>
          <w:numId w:val="97"/>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по обязательствам, принятым на основании плановой суммы к договору (на оказание услуг связи, коммунальных услуг), по которым оплата производится за фактически полученный объем услуг, подлежат изменению на точную сумму, предъявленную по такому договору, без составления дополнительного соглашения к договору (государственному контракту);</w:t>
      </w:r>
    </w:p>
    <w:p>
      <w:pPr>
        <w:pStyle w:val="Normal"/>
        <w:numPr>
          <w:ilvl w:val="0"/>
          <w:numId w:val="97"/>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по обязательствам, принятым на основании накладной, - при изменении суммы накладной, например, при возврате некачественных товаров. Изменение обязательства производится на дату возврата денежных средств за ранее поставленный некачественный товар.</w:t>
      </w:r>
    </w:p>
    <w:p>
      <w:pPr>
        <w:pStyle w:val="Normal"/>
        <w:tabs>
          <w:tab w:val="clear" w:pos="1134"/>
          <w:tab w:val="left" w:pos="0" w:leader="none"/>
          <w:tab w:val="left" w:pos="1276" w:leader="none"/>
        </w:tabs>
        <w:spacing w:lineRule="auto" w:line="360" w:before="0" w:after="0"/>
        <w:ind w:firstLine="709"/>
        <w:contextualSpacing/>
        <w:jc w:val="both"/>
        <w:rPr>
          <w:sz w:val="22"/>
          <w:szCs w:val="22"/>
          <w:lang w:val="ru-RU"/>
        </w:rPr>
      </w:pPr>
      <w:r>
        <w:rPr>
          <w:sz w:val="22"/>
          <w:szCs w:val="22"/>
          <w:lang w:val="ru-RU"/>
        </w:rPr>
      </w:r>
    </w:p>
    <w:p>
      <w:pPr>
        <w:pStyle w:val="Normal"/>
        <w:tabs>
          <w:tab w:val="clear" w:pos="1134"/>
          <w:tab w:val="left" w:pos="0" w:leader="none"/>
          <w:tab w:val="left" w:pos="1276" w:leader="none"/>
        </w:tabs>
        <w:spacing w:lineRule="auto" w:line="360" w:before="0" w:after="0"/>
        <w:contextualSpacing/>
        <w:jc w:val="both"/>
        <w:rPr>
          <w:b/>
          <w:bCs/>
          <w:sz w:val="22"/>
          <w:szCs w:val="22"/>
          <w:lang w:val="ru-RU"/>
        </w:rPr>
      </w:pPr>
      <w:r>
        <w:rPr>
          <w:b/>
          <w:bCs/>
          <w:sz w:val="22"/>
          <w:szCs w:val="22"/>
          <w:lang w:val="ru-RU"/>
        </w:rPr>
      </w:r>
    </w:p>
    <w:p>
      <w:pPr>
        <w:pStyle w:val="Normal"/>
        <w:tabs>
          <w:tab w:val="clear" w:pos="1134"/>
          <w:tab w:val="left" w:pos="0" w:leader="none"/>
          <w:tab w:val="left" w:pos="1276" w:leader="none"/>
        </w:tabs>
        <w:spacing w:lineRule="auto" w:line="360" w:before="0" w:after="0"/>
        <w:contextualSpacing/>
        <w:jc w:val="both"/>
        <w:rPr>
          <w:b/>
          <w:sz w:val="20"/>
          <w:szCs w:val="20"/>
          <w:lang w:val="ru-RU"/>
        </w:rPr>
      </w:pPr>
      <w:r>
        <w:rPr/>
        <w:t>Порядок учета принятых (принимаемых, отложенных) обязательств</w:t>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817"/>
        <w:gridCol w:w="4961"/>
        <w:gridCol w:w="3792"/>
      </w:tblGrid>
      <w:tr>
        <w:trPr/>
        <w:tc>
          <w:tcPr>
            <w:tcW w:w="817"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 w:val="left" w:pos="1276" w:leader="none"/>
              </w:tabs>
              <w:spacing w:lineRule="auto" w:line="360" w:before="0" w:after="0"/>
              <w:contextualSpacing/>
              <w:jc w:val="center"/>
              <w:rPr/>
            </w:pPr>
            <w:r>
              <w:rPr>
                <w:b/>
                <w:sz w:val="20"/>
                <w:szCs w:val="20"/>
                <w:lang w:val="ru-RU"/>
              </w:rPr>
              <w:t>№</w:t>
            </w:r>
            <w:r>
              <w:rPr>
                <w:rFonts w:eastAsia="Times New Roman"/>
                <w:b/>
                <w:sz w:val="20"/>
                <w:szCs w:val="20"/>
                <w:lang w:val="ru-RU"/>
              </w:rPr>
              <w:t xml:space="preserve"> </w:t>
            </w:r>
            <w:r>
              <w:rPr>
                <w:b/>
                <w:sz w:val="20"/>
                <w:szCs w:val="20"/>
                <w:lang w:val="ru-RU"/>
              </w:rPr>
              <w:t>п</w:t>
            </w:r>
            <w:r>
              <w:rPr>
                <w:b/>
                <w:sz w:val="20"/>
                <w:szCs w:val="20"/>
                <w:lang w:val="en-US"/>
              </w:rPr>
              <w:t>/</w:t>
            </w:r>
            <w:r>
              <w:rPr>
                <w:b/>
                <w:sz w:val="20"/>
                <w:szCs w:val="20"/>
                <w:lang w:val="ru-RU"/>
              </w:rPr>
              <w:t>п</w:t>
            </w:r>
          </w:p>
        </w:tc>
        <w:tc>
          <w:tcPr>
            <w:tcW w:w="496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 w:val="left" w:pos="1276" w:leader="none"/>
              </w:tabs>
              <w:spacing w:lineRule="auto" w:line="360" w:before="0" w:after="0"/>
              <w:contextualSpacing/>
              <w:jc w:val="center"/>
              <w:rPr/>
            </w:pPr>
            <w:r>
              <w:rPr>
                <w:b/>
                <w:sz w:val="20"/>
                <w:szCs w:val="20"/>
                <w:lang w:val="ru-RU"/>
              </w:rPr>
              <w:t>Вид обязательства</w:t>
            </w:r>
          </w:p>
        </w:tc>
        <w:tc>
          <w:tcPr>
            <w:tcW w:w="37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 w:val="left" w:pos="1276" w:leader="none"/>
              </w:tabs>
              <w:spacing w:lineRule="auto" w:line="360" w:before="0" w:after="0"/>
              <w:contextualSpacing/>
              <w:jc w:val="center"/>
              <w:rPr/>
            </w:pPr>
            <w:r>
              <w:rPr>
                <w:b/>
                <w:sz w:val="20"/>
                <w:szCs w:val="20"/>
                <w:lang w:val="ru-RU"/>
              </w:rPr>
              <w:t>Документ-основание</w:t>
            </w:r>
          </w:p>
        </w:tc>
      </w:tr>
      <w:tr>
        <w:trPr>
          <w:trHeight w:val="308" w:hRule="atLeast"/>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1. Обязательства по контрактам (договорам)</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1.1</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
                <w:sz w:val="20"/>
                <w:szCs w:val="20"/>
                <w:lang w:val="ru-RU"/>
              </w:rPr>
              <w:t>Обязательства по контрактам (договорам), заключенным без проведения закупки конкурентным способом</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rFonts w:cs="Calibri" w:ascii="Calibri" w:hAnsi="Calibri"/>
                <w:sz w:val="20"/>
                <w:szCs w:val="20"/>
                <w:lang w:val="ru-RU"/>
              </w:rPr>
              <w:t>1.1.1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rPr/>
            </w:pPr>
            <w:r>
              <w:rPr>
                <w:sz w:val="20"/>
                <w:szCs w:val="20"/>
                <w:lang w:val="ru-RU"/>
              </w:rPr>
              <w:t>Заключение контракта (договора) на поставку продукции, выполнение работ, оказание услуг с единственным поставщиком (организацией или гражданином)</w:t>
              <w:tab/>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rPr/>
            </w:pPr>
            <w:r>
              <w:rPr>
                <w:sz w:val="20"/>
                <w:szCs w:val="20"/>
                <w:lang w:val="ru-RU"/>
              </w:rPr>
              <w:tab/>
              <w:t>Контракт (договор)</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
                <w:sz w:val="20"/>
                <w:szCs w:val="20"/>
                <w:lang w:val="ru-RU"/>
              </w:rPr>
              <w:t>1.2</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
                <w:sz w:val="20"/>
                <w:szCs w:val="20"/>
                <w:lang w:val="ru-RU"/>
              </w:rPr>
              <w:t>Обязательства по контрактам (договорам), заключенным путем проведения конкурентных закупок (конкурсов, аукционов, запросов котировок, запросов предложений)</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1.2.1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Проведение закупки товаров (работ, услуг)</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Извещение об осуществлении закупки</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1.2.2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Принятие обязательства при заключении контракта (договора) по итогам конкурентной закупки</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Контракт (договор)</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1.2.3</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Уточнение принимаемых обязательств на сумму экономии, полученной при осуществлении конкурентной закупки</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Контракт (договор)</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sz w:val="20"/>
                <w:szCs w:val="20"/>
                <w:lang w:val="ru-RU"/>
              </w:rPr>
              <w:t>1.2.4</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Уменьшение принятого обязательства в случаях: отмены закупки; признания закупки несостоявшейся по причине того, что не было подано ни одной заявки; признания победителя закупки уклонившимся от заключения контракта (договора)</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Протокол подведения итогов конкурса, аукциона, запроса котировок или запроса предложений; протокол признания победителя закупки уклонившимся от заключения контракта (договора)</w:t>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2. Обязательства по текущей деятельности учреждения</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
                <w:sz w:val="20"/>
                <w:szCs w:val="20"/>
                <w:lang w:val="ru-RU"/>
              </w:rPr>
              <w:t>2.1</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
                <w:sz w:val="20"/>
                <w:szCs w:val="20"/>
                <w:lang w:val="ru-RU"/>
              </w:rPr>
              <w:t>Обязательства по оплате труда</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2.1.1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Начисление заработной платы, отпускных работникам</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pPr>
            <w:r>
              <w:rPr>
                <w:sz w:val="20"/>
                <w:szCs w:val="20"/>
                <w:lang w:val="ru-RU"/>
              </w:rPr>
              <w:tab/>
              <w:t>Приказ об утверждении штатного расписания с расчетом годового фонда оплаты труда</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2.1.2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Начисление страховых взносов на обязательное пенсионное (социальное, медицинское) страхование, взносов на страхование от несчастных случаев и профзаболеваний</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sz w:val="20"/>
                <w:szCs w:val="20"/>
                <w:lang w:val="ru-RU"/>
              </w:rPr>
            </w:pPr>
            <w:r>
              <w:rPr>
                <w:sz w:val="20"/>
                <w:szCs w:val="20"/>
                <w:lang w:val="ru-RU"/>
              </w:rPr>
              <w:t xml:space="preserve">Расчетная ведомость </w:t>
            </w:r>
          </w:p>
          <w:p>
            <w:pPr>
              <w:pStyle w:val="Normal"/>
              <w:widowControl w:val="false"/>
              <w:tabs>
                <w:tab w:val="clear" w:pos="1134"/>
                <w:tab w:val="left" w:pos="0" w:leader="none"/>
                <w:tab w:val="left" w:pos="1276" w:leader="none"/>
              </w:tabs>
              <w:spacing w:before="0" w:after="0"/>
              <w:contextualSpacing/>
              <w:jc w:val="both"/>
              <w:rPr>
                <w:sz w:val="20"/>
                <w:szCs w:val="20"/>
                <w:lang w:val="ru-RU"/>
              </w:rPr>
            </w:pPr>
            <w:r>
              <w:rPr>
                <w:sz w:val="20"/>
                <w:szCs w:val="20"/>
                <w:lang w:val="ru-RU"/>
              </w:rPr>
              <w:t>(ф. 0504402),</w:t>
            </w:r>
          </w:p>
          <w:p>
            <w:pPr>
              <w:pStyle w:val="Normal"/>
              <w:widowControl w:val="false"/>
              <w:tabs>
                <w:tab w:val="clear" w:pos="1134"/>
                <w:tab w:val="left" w:pos="0" w:leader="none"/>
                <w:tab w:val="left" w:pos="1276" w:leader="none"/>
              </w:tabs>
              <w:spacing w:before="0" w:after="0"/>
              <w:contextualSpacing/>
              <w:jc w:val="both"/>
              <w:rPr>
                <w:sz w:val="20"/>
                <w:szCs w:val="20"/>
                <w:lang w:val="ru-RU"/>
              </w:rPr>
            </w:pPr>
            <w:r>
              <w:rPr>
                <w:sz w:val="20"/>
                <w:szCs w:val="20"/>
                <w:lang w:val="ru-RU"/>
              </w:rPr>
              <w:t>расчетно-платежная ведомость                    (ф. 0504401),</w:t>
            </w:r>
          </w:p>
          <w:p>
            <w:pPr>
              <w:pStyle w:val="Normal"/>
              <w:widowControl w:val="false"/>
              <w:tabs>
                <w:tab w:val="clear" w:pos="1134"/>
                <w:tab w:val="left" w:pos="0" w:leader="none"/>
                <w:tab w:val="left" w:pos="1276" w:leader="none"/>
              </w:tabs>
              <w:spacing w:before="0" w:after="0"/>
              <w:contextualSpacing/>
              <w:jc w:val="both"/>
              <w:rPr/>
            </w:pPr>
            <w:r>
              <w:rPr>
                <w:sz w:val="20"/>
                <w:szCs w:val="20"/>
                <w:lang w:val="ru-RU"/>
              </w:rPr>
              <w:t>карточки индивидуального учета сумм начисленных выплат и иных вознаграждений и сумм начисленных страховых взносов</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2.2</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Обязательства по расчетам с подотчетными лицами</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rFonts w:eastAsia="Batang"/>
                <w:sz w:val="20"/>
                <w:szCs w:val="20"/>
                <w:lang w:val="ru-RU"/>
              </w:rPr>
              <w:t>2.2.1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310" w:leader="none"/>
              </w:tabs>
              <w:spacing w:before="0" w:after="0"/>
              <w:contextualSpacing/>
              <w:jc w:val="both"/>
              <w:rPr/>
            </w:pPr>
            <w:r>
              <w:rPr>
                <w:sz w:val="20"/>
                <w:szCs w:val="20"/>
                <w:lang w:val="ru-RU"/>
              </w:rPr>
              <w:t>Выдача денег под отчет сотруднику на приобретение товаров (работ, услуг) за наличный расчет</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Письменное заявление на выдачу денежных средств под отчет</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sz w:val="20"/>
                <w:szCs w:val="20"/>
                <w:lang w:val="ru-RU"/>
              </w:rPr>
              <w:t>2.2.2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pPr>
            <w:r>
              <w:rPr>
                <w:sz w:val="20"/>
                <w:szCs w:val="20"/>
                <w:lang w:val="ru-RU"/>
              </w:rPr>
              <w:tab/>
              <w:t>Выдача денег под отчет сотруднику при направлении в командировку</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Приказ о направлении в командировку с прилагаемым расчетом командировочных сумм</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sz w:val="20"/>
                <w:szCs w:val="20"/>
                <w:lang w:val="ru-RU"/>
              </w:rPr>
              <w:t>2.2.3</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pPr>
            <w:r>
              <w:rPr>
                <w:sz w:val="20"/>
                <w:szCs w:val="20"/>
                <w:lang w:val="ru-RU"/>
              </w:rPr>
              <w:tab/>
              <w:t>Корректировка ранее принятых обязательств в момент принятия к учету авансового отчета (ф. 0504505)</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sz w:val="20"/>
                <w:szCs w:val="20"/>
                <w:lang w:val="ru-RU"/>
              </w:rPr>
            </w:pPr>
            <w:r>
              <w:rPr>
                <w:sz w:val="20"/>
                <w:szCs w:val="20"/>
                <w:lang w:val="ru-RU"/>
              </w:rPr>
              <w:t xml:space="preserve">Авансовый отчет </w:t>
            </w:r>
          </w:p>
          <w:p>
            <w:pPr>
              <w:pStyle w:val="Normal"/>
              <w:widowControl w:val="false"/>
              <w:tabs>
                <w:tab w:val="clear" w:pos="1134"/>
                <w:tab w:val="left" w:pos="0" w:leader="none"/>
                <w:tab w:val="left" w:pos="1276" w:leader="none"/>
              </w:tabs>
              <w:spacing w:before="0" w:after="0"/>
              <w:contextualSpacing/>
              <w:jc w:val="both"/>
              <w:rPr/>
            </w:pPr>
            <w:r>
              <w:rPr>
                <w:sz w:val="20"/>
                <w:szCs w:val="20"/>
                <w:lang w:val="ru-RU"/>
              </w:rPr>
              <w:t>(ф. 0504505)</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2.3</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Обязательства перед бюджетом по уплате налогов, сборов и иных платежей</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sz w:val="20"/>
                <w:szCs w:val="20"/>
                <w:lang w:val="ru-RU"/>
              </w:rPr>
              <w:t>2.3.1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pPr>
            <w:r>
              <w:rPr>
                <w:sz w:val="20"/>
                <w:szCs w:val="20"/>
                <w:lang w:val="ru-RU"/>
              </w:rPr>
              <w:tab/>
              <w:t>Начисление налогов</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Налоговые регистры, отражающие расчет налога</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sz w:val="20"/>
                <w:szCs w:val="20"/>
                <w:lang w:val="ru-RU"/>
              </w:rPr>
              <w:t>2.3.2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Начисление всех видов сборов, пошлин, патентных платежей</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sz w:val="20"/>
                <w:szCs w:val="20"/>
                <w:lang w:val="ru-RU"/>
              </w:rPr>
            </w:pPr>
            <w:r>
              <w:rPr>
                <w:sz w:val="20"/>
                <w:szCs w:val="20"/>
                <w:lang w:val="ru-RU"/>
              </w:rPr>
              <w:tab/>
              <w:t xml:space="preserve">Бухгалтерская справка </w:t>
            </w:r>
          </w:p>
          <w:p>
            <w:pPr>
              <w:pStyle w:val="Normal"/>
              <w:widowControl w:val="false"/>
              <w:tabs>
                <w:tab w:val="clear" w:pos="1134"/>
                <w:tab w:val="left" w:pos="0" w:leader="none"/>
                <w:tab w:val="left" w:pos="34" w:leader="none"/>
              </w:tabs>
              <w:spacing w:before="0" w:after="0"/>
              <w:contextualSpacing/>
              <w:jc w:val="both"/>
              <w:rPr/>
            </w:pPr>
            <w:r>
              <w:rPr>
                <w:sz w:val="20"/>
                <w:szCs w:val="20"/>
                <w:lang w:val="ru-RU"/>
              </w:rPr>
              <w:t>(ф. 0504833) с приложением расчетов</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2.4</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lineRule="auto" w:line="360" w:before="0" w:after="0"/>
              <w:contextualSpacing/>
              <w:rPr/>
            </w:pPr>
            <w:r>
              <w:rPr>
                <w:sz w:val="20"/>
                <w:szCs w:val="20"/>
                <w:lang w:val="ru-RU"/>
              </w:rPr>
              <w:tab/>
            </w:r>
            <w:r>
              <w:rPr>
                <w:b/>
                <w:sz w:val="20"/>
                <w:szCs w:val="20"/>
                <w:lang w:val="ru-RU"/>
              </w:rPr>
              <w:t>Обязательства по возмещению вреда, по другим выплатам</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2.4.1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Начисление штрафных санкций и сумм, предписанных судом</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sz w:val="20"/>
                <w:szCs w:val="20"/>
                <w:lang w:val="ru-RU"/>
              </w:rPr>
            </w:pPr>
            <w:r>
              <w:rPr>
                <w:sz w:val="20"/>
                <w:szCs w:val="20"/>
                <w:lang w:val="ru-RU"/>
              </w:rPr>
              <w:tab/>
              <w:t>Исполнительный лист;</w:t>
            </w:r>
          </w:p>
          <w:p>
            <w:pPr>
              <w:pStyle w:val="Normal"/>
              <w:widowControl w:val="false"/>
              <w:tabs>
                <w:tab w:val="clear" w:pos="1134"/>
                <w:tab w:val="left" w:pos="0" w:leader="none"/>
                <w:tab w:val="left" w:pos="34" w:leader="none"/>
              </w:tabs>
              <w:spacing w:before="0" w:after="0"/>
              <w:contextualSpacing/>
              <w:jc w:val="both"/>
              <w:rPr>
                <w:sz w:val="20"/>
                <w:szCs w:val="20"/>
                <w:lang w:val="ru-RU"/>
              </w:rPr>
            </w:pPr>
            <w:r>
              <w:rPr>
                <w:sz w:val="20"/>
                <w:szCs w:val="20"/>
                <w:lang w:val="ru-RU"/>
              </w:rPr>
              <w:t>судебный приказ;</w:t>
            </w:r>
          </w:p>
          <w:p>
            <w:pPr>
              <w:pStyle w:val="Normal"/>
              <w:widowControl w:val="false"/>
              <w:tabs>
                <w:tab w:val="clear" w:pos="1134"/>
                <w:tab w:val="left" w:pos="0" w:leader="none"/>
                <w:tab w:val="left" w:pos="34" w:leader="none"/>
              </w:tabs>
              <w:spacing w:before="0" w:after="0"/>
              <w:contextualSpacing/>
              <w:jc w:val="both"/>
              <w:rPr>
                <w:sz w:val="20"/>
                <w:szCs w:val="20"/>
                <w:lang w:val="ru-RU"/>
              </w:rPr>
            </w:pPr>
            <w:r>
              <w:rPr>
                <w:sz w:val="20"/>
                <w:szCs w:val="20"/>
                <w:lang w:val="ru-RU"/>
              </w:rPr>
              <w:t>постановления судебных (следственных) органов;</w:t>
            </w:r>
          </w:p>
          <w:p>
            <w:pPr>
              <w:pStyle w:val="Normal"/>
              <w:widowControl w:val="false"/>
              <w:tabs>
                <w:tab w:val="clear" w:pos="1134"/>
                <w:tab w:val="left" w:pos="0" w:leader="none"/>
                <w:tab w:val="left" w:pos="34" w:leader="none"/>
              </w:tabs>
              <w:spacing w:before="0" w:after="0"/>
              <w:contextualSpacing/>
              <w:jc w:val="both"/>
              <w:rPr/>
            </w:pPr>
            <w:r>
              <w:rPr>
                <w:sz w:val="20"/>
                <w:szCs w:val="20"/>
                <w:lang w:val="ru-RU"/>
              </w:rPr>
              <w:t>иные документы, устанавливающие обязательства учреждения</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2.4.2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pPr>
            <w:r>
              <w:rPr>
                <w:sz w:val="20"/>
                <w:szCs w:val="20"/>
                <w:lang w:val="ru-RU"/>
              </w:rPr>
              <w:tab/>
              <w:t>Иные обязательства</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Документы, подтверждающие возникновение обязательства</w:t>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3. Отложенные обязательства</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3.1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Принятие обязательства на сумму созданного резерва</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sz w:val="20"/>
                <w:szCs w:val="20"/>
                <w:lang w:val="ru-RU"/>
              </w:rPr>
            </w:pPr>
            <w:r>
              <w:rPr>
                <w:sz w:val="20"/>
                <w:szCs w:val="20"/>
                <w:lang w:val="ru-RU"/>
              </w:rPr>
              <w:t xml:space="preserve">Бухгалтерская справка </w:t>
            </w:r>
          </w:p>
          <w:p>
            <w:pPr>
              <w:pStyle w:val="Normal"/>
              <w:widowControl w:val="false"/>
              <w:tabs>
                <w:tab w:val="clear" w:pos="1134"/>
                <w:tab w:val="left" w:pos="0" w:leader="none"/>
                <w:tab w:val="left" w:pos="1276" w:leader="none"/>
              </w:tabs>
              <w:spacing w:before="0" w:after="0"/>
              <w:contextualSpacing/>
              <w:jc w:val="both"/>
              <w:rPr/>
            </w:pPr>
            <w:r>
              <w:rPr>
                <w:sz w:val="20"/>
                <w:szCs w:val="20"/>
                <w:lang w:val="ru-RU"/>
              </w:rPr>
              <w:t>(ф. 0504833) с приложением расчетов</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3.2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pPr>
            <w:r>
              <w:rPr>
                <w:sz w:val="20"/>
                <w:szCs w:val="20"/>
                <w:lang w:val="ru-RU"/>
              </w:rPr>
              <w:tab/>
              <w:t>Уменьшение размера созданного резерва</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34" w:leader="none"/>
              </w:tabs>
              <w:spacing w:before="0" w:after="0"/>
              <w:contextualSpacing/>
              <w:jc w:val="both"/>
              <w:rPr>
                <w:sz w:val="20"/>
                <w:szCs w:val="20"/>
                <w:lang w:val="ru-RU"/>
              </w:rPr>
            </w:pPr>
            <w:r>
              <w:rPr>
                <w:sz w:val="20"/>
                <w:szCs w:val="20"/>
                <w:lang w:val="ru-RU"/>
              </w:rPr>
              <w:tab/>
              <w:t xml:space="preserve">Приказ руководителя, бухгалтерская справка </w:t>
            </w:r>
          </w:p>
          <w:p>
            <w:pPr>
              <w:pStyle w:val="Normal"/>
              <w:widowControl w:val="false"/>
              <w:tabs>
                <w:tab w:val="clear" w:pos="1134"/>
                <w:tab w:val="left" w:pos="0" w:leader="none"/>
                <w:tab w:val="left" w:pos="34" w:leader="none"/>
              </w:tabs>
              <w:spacing w:before="0" w:after="0"/>
              <w:contextualSpacing/>
              <w:jc w:val="both"/>
              <w:rPr/>
            </w:pPr>
            <w:r>
              <w:rPr>
                <w:sz w:val="20"/>
                <w:szCs w:val="20"/>
                <w:lang w:val="ru-RU"/>
              </w:rPr>
              <w:t>(ф. 0504833) с приложением расчетов</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3.3</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Отражение принятого обязательства в рамках текущего года при осуществлении расходов за счет созданных резервов</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lang w:val="ru-RU"/>
              </w:rPr>
              <w:t>Документы, подтверждающие возникновение обязательства</w:t>
            </w:r>
          </w:p>
        </w:tc>
      </w:tr>
    </w:tbl>
    <w:p>
      <w:pPr>
        <w:pStyle w:val="Normal"/>
        <w:tabs>
          <w:tab w:val="clear" w:pos="1134"/>
          <w:tab w:val="left" w:pos="0" w:leader="none"/>
          <w:tab w:val="left" w:pos="1276" w:leader="none"/>
        </w:tabs>
        <w:spacing w:lineRule="auto" w:line="360" w:before="0" w:after="0"/>
        <w:ind w:firstLine="709"/>
        <w:contextualSpacing/>
        <w:jc w:val="both"/>
        <w:rPr>
          <w:lang w:val="ru-RU"/>
        </w:rPr>
      </w:pPr>
      <w:r>
        <w:rPr>
          <w:lang w:val="ru-RU"/>
        </w:rPr>
      </w:r>
    </w:p>
    <w:p>
      <w:pPr>
        <w:pStyle w:val="Normal"/>
        <w:tabs>
          <w:tab w:val="clear" w:pos="1134"/>
          <w:tab w:val="left" w:pos="0" w:leader="none"/>
          <w:tab w:val="left" w:pos="1276" w:leader="none"/>
        </w:tabs>
        <w:spacing w:lineRule="auto" w:line="360" w:before="0" w:after="0"/>
        <w:contextualSpacing/>
        <w:jc w:val="both"/>
        <w:rPr>
          <w:b/>
          <w:sz w:val="20"/>
          <w:szCs w:val="20"/>
          <w:lang w:val="ru-RU"/>
        </w:rPr>
      </w:pPr>
      <w:r>
        <w:rPr/>
        <w:t>Порядок принятия денежных обязательств</w:t>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817"/>
        <w:gridCol w:w="4961"/>
        <w:gridCol w:w="3792"/>
      </w:tblGrid>
      <w:tr>
        <w:trPr/>
        <w:tc>
          <w:tcPr>
            <w:tcW w:w="817"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 w:val="left" w:pos="1276" w:leader="none"/>
              </w:tabs>
              <w:spacing w:lineRule="auto" w:line="360" w:before="0" w:after="0"/>
              <w:contextualSpacing/>
              <w:jc w:val="center"/>
              <w:rPr/>
            </w:pPr>
            <w:r>
              <w:rPr>
                <w:b/>
                <w:sz w:val="20"/>
                <w:szCs w:val="20"/>
                <w:lang w:val="ru-RU"/>
              </w:rPr>
              <w:t>№</w:t>
            </w:r>
            <w:r>
              <w:rPr>
                <w:rFonts w:eastAsia="Times New Roman"/>
                <w:b/>
                <w:sz w:val="20"/>
                <w:szCs w:val="20"/>
                <w:lang w:val="ru-RU"/>
              </w:rPr>
              <w:t xml:space="preserve"> </w:t>
            </w:r>
            <w:r>
              <w:rPr>
                <w:b/>
                <w:sz w:val="20"/>
                <w:szCs w:val="20"/>
                <w:lang w:val="ru-RU"/>
              </w:rPr>
              <w:t>п</w:t>
            </w:r>
            <w:r>
              <w:rPr>
                <w:b/>
                <w:sz w:val="20"/>
                <w:szCs w:val="20"/>
                <w:lang w:val="en-US"/>
              </w:rPr>
              <w:t>/</w:t>
            </w:r>
            <w:r>
              <w:rPr>
                <w:b/>
                <w:sz w:val="20"/>
                <w:szCs w:val="20"/>
                <w:lang w:val="ru-RU"/>
              </w:rPr>
              <w:t>п</w:t>
            </w:r>
          </w:p>
        </w:tc>
        <w:tc>
          <w:tcPr>
            <w:tcW w:w="496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 w:val="left" w:pos="1276" w:leader="none"/>
              </w:tabs>
              <w:spacing w:lineRule="auto" w:line="360" w:before="0" w:after="0"/>
              <w:contextualSpacing/>
              <w:jc w:val="center"/>
              <w:rPr/>
            </w:pPr>
            <w:r>
              <w:rPr>
                <w:b/>
                <w:sz w:val="20"/>
                <w:szCs w:val="20"/>
                <w:lang w:val="ru-RU"/>
              </w:rPr>
              <w:t>Вид обязательства</w:t>
            </w:r>
          </w:p>
        </w:tc>
        <w:tc>
          <w:tcPr>
            <w:tcW w:w="379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1134"/>
                <w:tab w:val="left" w:pos="0" w:leader="none"/>
                <w:tab w:val="left" w:pos="1276" w:leader="none"/>
              </w:tabs>
              <w:spacing w:lineRule="auto" w:line="360" w:before="0" w:after="0"/>
              <w:contextualSpacing/>
              <w:jc w:val="center"/>
              <w:rPr/>
            </w:pPr>
            <w:r>
              <w:rPr>
                <w:b/>
                <w:sz w:val="20"/>
                <w:szCs w:val="20"/>
                <w:lang w:val="ru-RU"/>
              </w:rPr>
              <w:t>Документ-основание</w:t>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lang w:val="ru-RU"/>
              </w:rPr>
              <w:t>1. Денежные обязательства по контрактам (договорам)</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1.1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Оплата контрактов (договоров) на поставку материальных ценностей</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Товарная накладная и (или) акт приема-передачи</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bCs/>
                <w:sz w:val="20"/>
                <w:szCs w:val="20"/>
                <w:lang w:val="ru-RU"/>
              </w:rPr>
              <w:t>1.2</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bCs/>
                <w:sz w:val="20"/>
                <w:szCs w:val="20"/>
                <w:lang w:val="ru-RU"/>
              </w:rPr>
              <w:t>Оплата контрактов (договоров) на выполнение работ, оказание услуг, в том числе:</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1.2.1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Контракты (договоры) на оказание коммунальных, эксплуатационных услуг, услуг связи</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Счет, счет-фактура, универсальный передаточный документ, акт об оказании услуг</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1.2.2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pPr>
            <w:r>
              <w:rPr>
                <w:sz w:val="20"/>
                <w:szCs w:val="20"/>
              </w:rPr>
              <w:t>Контракты (договоры) на выполнение подрядных работ по строительству, реконструкции, техническому перевооружению, расширению, модернизации основных средств, текущему и капитальному ремонту зданий, сооружений</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Акт выполненных работ, справка о стоимости выполненных работ и затрат (ф. КС-3)</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1.2.3</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Контракты (договоры) на выполнение иных работ (оказание иных услуг)</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Контракты (договоры) на выполнение иных работ (оказание иных услуг)</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1.3</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Контракты (договоры) на выполнение иных работ (оказание иных услуг)</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bCs/>
                <w:sz w:val="20"/>
                <w:szCs w:val="20"/>
                <w:lang w:val="ru-RU"/>
              </w:rPr>
            </w:pPr>
            <w:r>
              <w:rPr>
                <w:sz w:val="20"/>
                <w:szCs w:val="20"/>
              </w:rPr>
              <w:t>Контракт (договор), счет на оплату</w:t>
            </w:r>
          </w:p>
          <w:p>
            <w:pPr>
              <w:pStyle w:val="Normal"/>
              <w:widowControl w:val="false"/>
              <w:tabs>
                <w:tab w:val="clear" w:pos="1134"/>
                <w:tab w:val="left" w:pos="0" w:leader="none"/>
                <w:tab w:val="left" w:pos="1276" w:leader="none"/>
              </w:tabs>
              <w:spacing w:before="0" w:after="0"/>
              <w:contextualSpacing/>
              <w:jc w:val="both"/>
              <w:rPr>
                <w:bCs/>
                <w:sz w:val="20"/>
                <w:szCs w:val="20"/>
                <w:lang w:val="ru-RU"/>
              </w:rPr>
            </w:pPr>
            <w:r>
              <w:rPr>
                <w:bCs/>
                <w:sz w:val="20"/>
                <w:szCs w:val="20"/>
                <w:lang w:val="ru-RU"/>
              </w:rPr>
            </w:r>
          </w:p>
        </w:tc>
      </w:tr>
      <w:tr>
        <w:trPr/>
        <w:tc>
          <w:tcPr>
            <w:tcW w:w="957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bCs/>
                <w:iCs/>
                <w:sz w:val="20"/>
                <w:szCs w:val="20"/>
              </w:rPr>
              <w:t>2. Денежные обязательства по текущей деятельности учреждения</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bCs/>
                <w:sz w:val="20"/>
                <w:szCs w:val="20"/>
                <w:lang w:val="ru-RU"/>
              </w:rPr>
              <w:t>2.1</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bCs/>
                <w:sz w:val="20"/>
                <w:szCs w:val="20"/>
              </w:rPr>
              <w:t>Денежные обязательства, связанные с оплатой труда</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2.1.1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Выплата заработной платы, отпускных</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Times New Roman"/>
                <w:sz w:val="20"/>
                <w:szCs w:val="20"/>
                <w:lang w:val="ru-RU" w:eastAsia="ru-RU"/>
              </w:rPr>
            </w:pPr>
            <w:r>
              <w:rPr>
                <w:rFonts w:eastAsia="Times New Roman"/>
                <w:sz w:val="20"/>
                <w:szCs w:val="20"/>
                <w:lang w:val="ru-RU" w:eastAsia="ru-RU"/>
              </w:rPr>
              <w:t>Расчетная ведомость </w:t>
              <w:br/>
              <w:t>(ф. 0504402);</w:t>
            </w:r>
          </w:p>
          <w:p>
            <w:pPr>
              <w:pStyle w:val="Normal"/>
              <w:widowControl w:val="false"/>
              <w:suppressAutoHyphens w:val="false"/>
              <w:spacing w:before="100" w:after="100"/>
              <w:rPr>
                <w:rFonts w:eastAsia="Times New Roman"/>
                <w:sz w:val="20"/>
                <w:szCs w:val="20"/>
                <w:lang w:val="ru-RU" w:eastAsia="ru-RU"/>
              </w:rPr>
            </w:pPr>
            <w:r>
              <w:rPr>
                <w:rFonts w:eastAsia="Times New Roman"/>
                <w:sz w:val="20"/>
                <w:szCs w:val="20"/>
                <w:lang w:val="ru-RU" w:eastAsia="ru-RU"/>
              </w:rPr>
              <w:t>расчетно-платежная ведомость              (ф. 0504401);</w:t>
            </w:r>
          </w:p>
          <w:p>
            <w:pPr>
              <w:pStyle w:val="Normal"/>
              <w:widowControl w:val="false"/>
              <w:suppressAutoHyphens w:val="false"/>
              <w:spacing w:before="100" w:after="100"/>
              <w:rPr>
                <w:rFonts w:eastAsia="Times New Roman"/>
                <w:sz w:val="20"/>
                <w:szCs w:val="20"/>
                <w:lang w:val="ru-RU" w:eastAsia="ru-RU"/>
              </w:rPr>
            </w:pPr>
            <w:r>
              <w:rPr>
                <w:rFonts w:eastAsia="Times New Roman"/>
                <w:sz w:val="20"/>
                <w:szCs w:val="20"/>
                <w:lang w:val="ru-RU" w:eastAsia="ru-RU"/>
              </w:rPr>
              <w:t xml:space="preserve">записка-расчет об исчислении среднего заработка при предоставлении отпуска, увольнении и других случаях                 (ф. 0504425); </w:t>
            </w:r>
          </w:p>
          <w:p>
            <w:pPr>
              <w:pStyle w:val="Normal"/>
              <w:widowControl w:val="false"/>
              <w:suppressAutoHyphens w:val="false"/>
              <w:spacing w:before="100" w:after="100"/>
              <w:rPr>
                <w:rFonts w:eastAsia="Times New Roman"/>
                <w:bCs/>
                <w:sz w:val="20"/>
                <w:szCs w:val="20"/>
                <w:lang w:val="ru-RU" w:eastAsia="ru-RU"/>
              </w:rPr>
            </w:pPr>
            <w:r>
              <w:rPr>
                <w:rFonts w:eastAsia="Times New Roman"/>
                <w:sz w:val="20"/>
                <w:szCs w:val="20"/>
                <w:lang w:val="ru-RU" w:eastAsia="ru-RU"/>
              </w:rPr>
              <w:t>иной документ, подтверждающий возникновение денежного обязательства по реализации трудовых функций работника</w:t>
            </w:r>
          </w:p>
          <w:p>
            <w:pPr>
              <w:pStyle w:val="Normal"/>
              <w:widowControl w:val="false"/>
              <w:tabs>
                <w:tab w:val="clear" w:pos="1134"/>
                <w:tab w:val="left" w:pos="0" w:leader="none"/>
                <w:tab w:val="left" w:pos="1276" w:leader="none"/>
              </w:tabs>
              <w:spacing w:before="0" w:after="0"/>
              <w:contextualSpacing/>
              <w:jc w:val="both"/>
              <w:rPr>
                <w:rFonts w:eastAsia="Times New Roman"/>
                <w:bCs/>
                <w:sz w:val="20"/>
                <w:szCs w:val="20"/>
                <w:lang w:val="ru-RU" w:eastAsia="ru-RU"/>
              </w:rPr>
            </w:pPr>
            <w:r>
              <w:rPr>
                <w:rFonts w:eastAsia="Times New Roman"/>
                <w:bCs/>
                <w:sz w:val="20"/>
                <w:szCs w:val="20"/>
                <w:lang w:val="ru-RU" w:eastAsia="ru-RU"/>
              </w:rPr>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2.1.2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Уплата взносов на обязательное пенсионное (социальное, медицинское) страхование, взносов на страхование от </w:t>
            </w:r>
            <w:r>
              <w:rPr>
                <w:sz w:val="20"/>
                <w:szCs w:val="20"/>
                <w:lang w:val="ru-RU"/>
              </w:rPr>
              <w:t xml:space="preserve"> </w:t>
            </w:r>
            <w:r>
              <w:rPr>
                <w:sz w:val="20"/>
                <w:szCs w:val="20"/>
              </w:rPr>
              <w:t>несчастных случаев и профзаболеваний</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sz w:val="20"/>
                <w:szCs w:val="20"/>
              </w:rPr>
            </w:pPr>
            <w:r>
              <w:rPr>
                <w:sz w:val="20"/>
                <w:szCs w:val="20"/>
              </w:rPr>
              <w:t>Расчетная ведомость </w:t>
              <w:br/>
              <w:t>(ф. 0504402);</w:t>
            </w:r>
          </w:p>
          <w:p>
            <w:pPr>
              <w:pStyle w:val="Normal"/>
              <w:widowControl w:val="false"/>
              <w:suppressAutoHyphens w:val="false"/>
              <w:spacing w:before="100" w:after="100"/>
              <w:rPr>
                <w:sz w:val="20"/>
                <w:szCs w:val="20"/>
              </w:rPr>
            </w:pPr>
            <w:r>
              <w:rPr>
                <w:sz w:val="20"/>
                <w:szCs w:val="20"/>
              </w:rPr>
              <w:t xml:space="preserve">расчетно-платежная ведомость </w:t>
            </w:r>
            <w:r>
              <w:rPr>
                <w:sz w:val="20"/>
                <w:szCs w:val="20"/>
                <w:lang w:val="ru-RU"/>
              </w:rPr>
              <w:t xml:space="preserve">              </w:t>
            </w:r>
            <w:r>
              <w:rPr>
                <w:sz w:val="20"/>
                <w:szCs w:val="20"/>
              </w:rPr>
              <w:t>(ф. 0504401)</w:t>
            </w:r>
          </w:p>
          <w:p>
            <w:pPr>
              <w:pStyle w:val="Normal"/>
              <w:widowControl w:val="false"/>
              <w:tabs>
                <w:tab w:val="clear" w:pos="1134"/>
                <w:tab w:val="left" w:pos="0" w:leader="none"/>
                <w:tab w:val="left" w:pos="1276" w:leader="none"/>
              </w:tabs>
              <w:spacing w:before="0" w:after="0"/>
              <w:contextualSpacing/>
              <w:jc w:val="both"/>
              <w:rPr>
                <w:sz w:val="20"/>
                <w:szCs w:val="20"/>
              </w:rPr>
            </w:pPr>
            <w:r>
              <w:rPr>
                <w:sz w:val="20"/>
                <w:szCs w:val="20"/>
              </w:rPr>
            </w:r>
          </w:p>
        </w:tc>
      </w:tr>
      <w:tr>
        <w:trPr>
          <w:trHeight w:val="529" w:hRule="atLeast"/>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bCs/>
                <w:sz w:val="20"/>
                <w:szCs w:val="20"/>
                <w:lang w:val="ru-RU"/>
              </w:rPr>
              <w:t>2.2</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rPr>
              <w:t>Денежные обязательства по расчетам с подотчетными лицами</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2.2.1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Выдача денежных средств под отчет сотруднику на приобретение товаров (работ, услуг) за наличный расчет</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Письменное заявление на выдачу денежных средств под отчет</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2.2.2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Выдача денежных средств под отчет сотруднику при направлении в командировку</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Приказ о направлении в командировку с прилагаемым расчетом командировочных сумм</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2.2.3</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Корректировка ранее принятых денежных обязательств в момент принятия к учету авансового отчета (ф. 0504505)</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Авансовый отчет (ф. 0504505)</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bCs/>
                <w:sz w:val="20"/>
                <w:szCs w:val="20"/>
                <w:lang w:val="ru-RU"/>
              </w:rPr>
              <w:t>2.3</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rPr>
              <w:t>Денежные обязательства перед бюджетом по уплате налогов, сборов и иных платежей</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2.3.1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sz w:val="20"/>
                <w:szCs w:val="20"/>
              </w:rPr>
            </w:pPr>
            <w:r>
              <w:rPr>
                <w:sz w:val="20"/>
                <w:szCs w:val="20"/>
              </w:rPr>
              <w:t>Уплата налогов</w:t>
            </w:r>
          </w:p>
          <w:p>
            <w:pPr>
              <w:pStyle w:val="Normal"/>
              <w:widowControl w:val="false"/>
              <w:tabs>
                <w:tab w:val="clear" w:pos="1134"/>
                <w:tab w:val="left" w:pos="0" w:leader="none"/>
                <w:tab w:val="left" w:pos="1276" w:leader="none"/>
              </w:tabs>
              <w:spacing w:before="0" w:after="0"/>
              <w:contextualSpacing/>
              <w:jc w:val="both"/>
              <w:rPr>
                <w:sz w:val="20"/>
                <w:szCs w:val="20"/>
              </w:rPr>
            </w:pPr>
            <w:r>
              <w:rPr>
                <w:sz w:val="20"/>
                <w:szCs w:val="20"/>
              </w:rPr>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sz w:val="20"/>
                <w:szCs w:val="20"/>
              </w:rPr>
            </w:pPr>
            <w:r>
              <w:rPr>
                <w:sz w:val="20"/>
                <w:szCs w:val="20"/>
              </w:rPr>
              <w:t>Налоговые декларации, расчеты</w:t>
            </w:r>
          </w:p>
          <w:p>
            <w:pPr>
              <w:pStyle w:val="Normal"/>
              <w:widowControl w:val="false"/>
              <w:tabs>
                <w:tab w:val="clear" w:pos="1134"/>
                <w:tab w:val="left" w:pos="0" w:leader="none"/>
                <w:tab w:val="left" w:pos="1276" w:leader="none"/>
              </w:tabs>
              <w:spacing w:before="0" w:after="0"/>
              <w:contextualSpacing/>
              <w:jc w:val="both"/>
              <w:rPr>
                <w:sz w:val="20"/>
                <w:szCs w:val="20"/>
              </w:rPr>
            </w:pPr>
            <w:r>
              <w:rPr>
                <w:sz w:val="20"/>
                <w:szCs w:val="20"/>
              </w:rPr>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2.3.2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sz w:val="20"/>
                <w:szCs w:val="20"/>
              </w:rPr>
            </w:pPr>
            <w:r>
              <w:rPr>
                <w:sz w:val="20"/>
                <w:szCs w:val="20"/>
              </w:rPr>
              <w:t>Уплата всех видов сборов, пошлин, патентных платежей</w:t>
            </w:r>
          </w:p>
          <w:p>
            <w:pPr>
              <w:pStyle w:val="Normal"/>
              <w:widowControl w:val="false"/>
              <w:tabs>
                <w:tab w:val="clear" w:pos="1134"/>
                <w:tab w:val="left" w:pos="0" w:leader="none"/>
                <w:tab w:val="left" w:pos="1276" w:leader="none"/>
              </w:tabs>
              <w:spacing w:before="0" w:after="0"/>
              <w:contextualSpacing/>
              <w:jc w:val="both"/>
              <w:rPr>
                <w:sz w:val="20"/>
                <w:szCs w:val="20"/>
              </w:rPr>
            </w:pPr>
            <w:r>
              <w:rPr>
                <w:sz w:val="20"/>
                <w:szCs w:val="20"/>
              </w:rPr>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Бухгалтерская справка </w:t>
              <w:br/>
              <w:t>(ф. 0504833) с приложением расчетов</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
                <w:bCs/>
                <w:sz w:val="20"/>
                <w:szCs w:val="20"/>
                <w:lang w:val="ru-RU"/>
              </w:rPr>
              <w:t>2.4</w:t>
            </w:r>
          </w:p>
        </w:tc>
        <w:tc>
          <w:tcPr>
            <w:tcW w:w="8753"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lineRule="auto" w:line="360" w:before="0" w:after="0"/>
              <w:contextualSpacing/>
              <w:jc w:val="both"/>
              <w:rPr/>
            </w:pPr>
            <w:r>
              <w:rPr>
                <w:b/>
                <w:sz w:val="20"/>
                <w:szCs w:val="20"/>
              </w:rPr>
              <w:t>Денежные обязательства по возмещению вреда, по другим выплатам</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2.4.1</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Уплата штрафных санкций и сумм, предписанных судом</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sz w:val="20"/>
                <w:szCs w:val="20"/>
              </w:rPr>
            </w:pPr>
            <w:r>
              <w:rPr>
                <w:sz w:val="20"/>
                <w:szCs w:val="20"/>
              </w:rPr>
              <w:t>Исполнительный лист;</w:t>
            </w:r>
          </w:p>
          <w:p>
            <w:pPr>
              <w:pStyle w:val="Normal"/>
              <w:widowControl w:val="false"/>
              <w:suppressAutoHyphens w:val="false"/>
              <w:spacing w:before="100" w:after="100"/>
              <w:rPr>
                <w:sz w:val="20"/>
                <w:szCs w:val="20"/>
              </w:rPr>
            </w:pPr>
            <w:r>
              <w:rPr>
                <w:sz w:val="20"/>
                <w:szCs w:val="20"/>
              </w:rPr>
              <w:t>судебный приказ;</w:t>
            </w:r>
          </w:p>
          <w:p>
            <w:pPr>
              <w:pStyle w:val="Normal"/>
              <w:widowControl w:val="false"/>
              <w:suppressAutoHyphens w:val="false"/>
              <w:spacing w:before="100" w:after="100"/>
              <w:rPr>
                <w:sz w:val="20"/>
                <w:szCs w:val="20"/>
              </w:rPr>
            </w:pPr>
            <w:r>
              <w:rPr>
                <w:sz w:val="20"/>
                <w:szCs w:val="20"/>
              </w:rPr>
              <w:t>постановления судебных (следственных) органов;</w:t>
            </w:r>
          </w:p>
          <w:p>
            <w:pPr>
              <w:pStyle w:val="Normal"/>
              <w:widowControl w:val="false"/>
              <w:suppressAutoHyphens w:val="false"/>
              <w:spacing w:before="100" w:after="100"/>
              <w:rPr/>
            </w:pPr>
            <w:r>
              <w:rPr>
                <w:sz w:val="20"/>
                <w:szCs w:val="20"/>
              </w:rPr>
              <w:t>иные документы, устанавливающие обязательства учреждения</w:t>
            </w:r>
          </w:p>
        </w:tc>
      </w:tr>
      <w:tr>
        <w:trPr/>
        <w:tc>
          <w:tcPr>
            <w:tcW w:w="8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bCs/>
                <w:sz w:val="20"/>
                <w:szCs w:val="20"/>
                <w:lang w:val="ru-RU"/>
              </w:rPr>
              <w:t>2.4.2</w:t>
            </w:r>
          </w:p>
        </w:tc>
        <w:tc>
          <w:tcPr>
            <w:tcW w:w="496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Иные денежные обязательства учреждения, подлежащие исполнению в текущем финансовом году</w:t>
            </w:r>
          </w:p>
        </w:tc>
        <w:tc>
          <w:tcPr>
            <w:tcW w:w="37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276" w:leader="none"/>
              </w:tabs>
              <w:spacing w:before="0" w:after="0"/>
              <w:contextualSpacing/>
              <w:jc w:val="both"/>
              <w:rPr/>
            </w:pPr>
            <w:r>
              <w:rPr>
                <w:sz w:val="20"/>
                <w:szCs w:val="20"/>
              </w:rPr>
              <w:t>Документы, являющиеся основанием для оплаты обязательств</w:t>
            </w:r>
          </w:p>
        </w:tc>
      </w:tr>
    </w:tbl>
    <w:p>
      <w:pPr>
        <w:pStyle w:val="Normal"/>
        <w:rPr>
          <w:b/>
          <w:bCs/>
          <w:highlight w:val="cyan"/>
          <w:lang w:val="ru-RU"/>
        </w:rPr>
      </w:pPr>
      <w:r>
        <w:rPr>
          <w:b/>
          <w:bCs/>
          <w:highlight w:val="cyan"/>
          <w:lang w:val="ru-RU"/>
        </w:rPr>
      </w:r>
      <w:bookmarkStart w:id="54" w:name="_4.12_Учет_на"/>
      <w:bookmarkStart w:id="55" w:name="_4.12_Учет_на"/>
      <w:bookmarkEnd w:id="55"/>
    </w:p>
    <w:p>
      <w:pPr>
        <w:pStyle w:val="Normal"/>
        <w:rPr>
          <w:b/>
          <w:bCs/>
          <w:lang w:val="ru-RU"/>
        </w:rPr>
      </w:pPr>
      <w:r>
        <w:rPr>
          <w:b/>
          <w:bCs/>
          <w:lang w:val="ru-RU"/>
        </w:rPr>
        <w:t>Особенности отражения в бухгалтерском учете фактов хозяйственной жизни, возникающих при исполнении договоров (контрактов) (сдаче результатов поставок (работ, услуг) и принятии таких результатов согласно документу о приемке)</w:t>
      </w:r>
    </w:p>
    <w:p>
      <w:pPr>
        <w:pStyle w:val="Normal"/>
        <w:rPr>
          <w:b/>
          <w:bCs/>
          <w:lang w:val="ru-RU"/>
        </w:rPr>
      </w:pPr>
      <w:r>
        <w:rPr>
          <w:b/>
          <w:bCs/>
          <w:lang w:val="ru-RU"/>
        </w:rPr>
      </w:r>
    </w:p>
    <w:p>
      <w:pPr>
        <w:pStyle w:val="Normal"/>
        <w:jc w:val="both"/>
        <w:rPr>
          <w:lang w:val="ru-RU"/>
        </w:rPr>
      </w:pPr>
      <w:r>
        <w:rPr>
          <w:rFonts w:eastAsia="Times New Roman"/>
          <w:lang w:val="ru-RU"/>
        </w:rPr>
        <w:t xml:space="preserve">     </w:t>
      </w:r>
      <w:r>
        <w:rPr>
          <w:lang w:val="ru-RU"/>
        </w:rPr>
        <w:t>Отражение в бюджетном учете фактов хозяйственной жизни, возникающих в ходе исполнения государственных (муниципальных) контрактов (договоров) при передаче результатов поставок, выполнения работ или оказания услуг и (или) приемке поставленных товаров, выполненных работ или оказанных услуг с учетом положений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предусматривающих формирование с использованием единой информационной системы в сфере закупок (далее – ЕИС в сфере закупок) документов о приемке (далее – операции при исполнении контрактов) осуществляется в соответствии с Письмом Минфина России от 11.11.2022 № 02-06-07/110108 «Об отражении организациями бюджетной сферы в бухгалтерском учете фактов хозяйственной жизни, возникающих при исполнении договоров (контрактов) (сдаче результатов поставок (работ, услуг) и принятии таких результатов согласно документу о приемке)».</w:t>
      </w:r>
    </w:p>
    <w:p>
      <w:pPr>
        <w:pStyle w:val="Normal"/>
        <w:rPr>
          <w:lang w:val="ru-RU"/>
        </w:rPr>
      </w:pPr>
      <w:r>
        <w:rPr>
          <w:lang w:val="ru-RU"/>
        </w:rPr>
      </w:r>
    </w:p>
    <w:p>
      <w:pPr>
        <w:pStyle w:val="2"/>
        <w:numPr>
          <w:ilvl w:val="1"/>
          <w:numId w:val="1"/>
        </w:numPr>
        <w:ind w:firstLine="284"/>
        <w:jc w:val="both"/>
        <w:rPr>
          <w:b/>
          <w:sz w:val="28"/>
          <w:szCs w:val="28"/>
          <w:lang w:val="ru-RU"/>
        </w:rPr>
      </w:pPr>
      <w:bookmarkStart w:id="56" w:name="__RefHeading___Toc123846120"/>
      <w:bookmarkEnd w:id="56"/>
      <w:r>
        <w:rPr>
          <w:b/>
          <w:sz w:val="28"/>
          <w:szCs w:val="28"/>
          <w:lang w:val="ru-RU"/>
        </w:rPr>
        <w:t>4.14 Учет на забалансовых счетах</w:t>
      </w:r>
    </w:p>
    <w:p>
      <w:pPr>
        <w:pStyle w:val="Normal"/>
        <w:tabs>
          <w:tab w:val="clear" w:pos="1134"/>
          <w:tab w:val="left" w:pos="0" w:leader="none"/>
          <w:tab w:val="left" w:pos="1276"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На забалансовых счетах учреждением учитываются ценности, находящиеся у учреждения, но не закрепленные за ним на праве оперативного управления. Учет на забалансовых счетах ведется по простой системе. Все материальные ценности, а также иные активы и обязательства, учитываемые на забалансовых счетах, инвентаризируются в порядке и в сроки, установленные для объектов, учитываемых на балансе.</w:t>
      </w:r>
    </w:p>
    <w:p>
      <w:pPr>
        <w:pStyle w:val="Normal"/>
        <w:tabs>
          <w:tab w:val="clear" w:pos="1134"/>
          <w:tab w:val="left" w:pos="0" w:leader="none"/>
          <w:tab w:val="left" w:pos="1276"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0"/>
        <w:contextualSpacing/>
        <w:jc w:val="both"/>
        <w:rPr>
          <w:i/>
          <w:i/>
          <w:sz w:val="20"/>
          <w:szCs w:val="20"/>
          <w:lang w:val="ru-RU"/>
        </w:rPr>
      </w:pPr>
      <w:r>
        <w:rPr>
          <w:sz w:val="22"/>
          <w:szCs w:val="22"/>
        </w:rPr>
        <w:t>На забалансовых счетах учреждение учитывает</w:t>
      </w:r>
      <w:r>
        <w:rPr>
          <w:sz w:val="22"/>
          <w:szCs w:val="22"/>
          <w:lang w:val="ru-RU"/>
        </w:rPr>
        <w:t xml:space="preserve"> следующие виды имущества: </w:t>
      </w:r>
    </w:p>
    <w:p>
      <w:pPr>
        <w:pStyle w:val="Normal"/>
        <w:tabs>
          <w:tab w:val="clear" w:pos="1134"/>
          <w:tab w:val="left" w:pos="0" w:leader="none"/>
          <w:tab w:val="left" w:pos="142" w:leader="none"/>
        </w:tabs>
        <w:spacing w:lineRule="auto" w:line="360" w:before="0" w:after="0"/>
        <w:ind w:firstLine="709"/>
        <w:contextualSpacing/>
        <w:jc w:val="both"/>
        <w:rPr>
          <w:i/>
          <w:i/>
          <w:sz w:val="20"/>
          <w:szCs w:val="20"/>
          <w:lang w:val="ru-RU"/>
        </w:rPr>
      </w:pPr>
      <w:r>
        <w:rPr>
          <w:i/>
          <w:sz w:val="20"/>
          <w:szCs w:val="20"/>
          <w:lang w:val="ru-RU"/>
        </w:rPr>
      </w:r>
    </w:p>
    <w:tbl>
      <w:tblPr>
        <w:tblW w:w="9265"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675"/>
        <w:gridCol w:w="2401"/>
        <w:gridCol w:w="2432"/>
        <w:gridCol w:w="3756"/>
      </w:tblGrid>
      <w:tr>
        <w:trPr>
          <w:tblHeader w:val="true"/>
        </w:trPr>
        <w:tc>
          <w:tcPr>
            <w:tcW w:w="675" w:type="dxa"/>
            <w:tcBorders>
              <w:top w:val="single" w:sz="4" w:space="0" w:color="000000"/>
              <w:left w:val="single" w:sz="4" w:space="0" w:color="000000"/>
              <w:bottom w:val="single" w:sz="4" w:space="0" w:color="000000"/>
              <w:right w:val="single" w:sz="4" w:space="0" w:color="000000"/>
            </w:tcBorders>
            <w:shd w:color="auto" w:fill="F3F3F3" w:val="clear"/>
          </w:tcPr>
          <w:p>
            <w:pPr>
              <w:pStyle w:val="Normal"/>
              <w:widowControl w:val="false"/>
              <w:tabs>
                <w:tab w:val="clear" w:pos="1134"/>
                <w:tab w:val="left" w:pos="0" w:leader="none"/>
                <w:tab w:val="left" w:pos="142" w:leader="none"/>
                <w:tab w:val="right" w:pos="9345" w:leader="dot"/>
              </w:tabs>
              <w:suppressAutoHyphens w:val="false"/>
              <w:spacing w:lineRule="auto" w:line="276" w:before="120" w:after="120"/>
              <w:ind w:firstLine="709"/>
              <w:contextualSpacing/>
              <w:jc w:val="center"/>
              <w:rPr/>
            </w:pPr>
            <w:r>
              <w:rPr>
                <w:rFonts w:eastAsia="Times New Roman"/>
                <w:b/>
                <w:bCs/>
                <w:sz w:val="20"/>
                <w:szCs w:val="20"/>
                <w:lang w:val="ru-RU" w:eastAsia="ru-RU"/>
              </w:rPr>
              <w:t xml:space="preserve"> </w:t>
            </w:r>
            <w:r>
              <w:rPr>
                <w:rFonts w:eastAsia="Times New Roman"/>
                <w:b/>
                <w:bCs/>
                <w:sz w:val="20"/>
                <w:szCs w:val="20"/>
                <w:lang w:val="ru-RU" w:eastAsia="ru-RU"/>
              </w:rPr>
              <w:t>Код сче-та</w:t>
            </w:r>
          </w:p>
        </w:tc>
        <w:tc>
          <w:tcPr>
            <w:tcW w:w="2401" w:type="dxa"/>
            <w:tcBorders>
              <w:top w:val="single" w:sz="4" w:space="0" w:color="000000"/>
              <w:left w:val="single" w:sz="4" w:space="0" w:color="000000"/>
              <w:bottom w:val="single" w:sz="4" w:space="0" w:color="000000"/>
              <w:right w:val="single" w:sz="4" w:space="0" w:color="000000"/>
            </w:tcBorders>
            <w:shd w:color="auto" w:fill="F3F3F3" w:val="clear"/>
          </w:tcPr>
          <w:p>
            <w:pPr>
              <w:pStyle w:val="Normal"/>
              <w:widowControl w:val="false"/>
              <w:tabs>
                <w:tab w:val="clear" w:pos="1134"/>
                <w:tab w:val="left" w:pos="0" w:leader="none"/>
                <w:tab w:val="left" w:pos="142" w:leader="none"/>
                <w:tab w:val="right" w:pos="9345" w:leader="dot"/>
              </w:tabs>
              <w:suppressAutoHyphens w:val="false"/>
              <w:spacing w:lineRule="auto" w:line="276" w:before="120" w:after="120"/>
              <w:contextualSpacing/>
              <w:jc w:val="center"/>
              <w:rPr/>
            </w:pPr>
            <w:r>
              <w:rPr>
                <w:rFonts w:eastAsia="Times New Roman"/>
                <w:b/>
                <w:bCs/>
                <w:sz w:val="20"/>
                <w:szCs w:val="20"/>
                <w:lang w:val="ru-RU" w:eastAsia="ru-RU"/>
              </w:rPr>
              <w:t>Наименование счета</w:t>
            </w:r>
          </w:p>
        </w:tc>
        <w:tc>
          <w:tcPr>
            <w:tcW w:w="2432" w:type="dxa"/>
            <w:tcBorders>
              <w:top w:val="single" w:sz="4" w:space="0" w:color="000000"/>
              <w:left w:val="single" w:sz="4" w:space="0" w:color="000000"/>
              <w:bottom w:val="single" w:sz="4" w:space="0" w:color="000000"/>
              <w:right w:val="single" w:sz="4" w:space="0" w:color="000000"/>
            </w:tcBorders>
            <w:shd w:color="auto" w:fill="F3F3F3" w:val="clear"/>
          </w:tcPr>
          <w:p>
            <w:pPr>
              <w:pStyle w:val="Normal"/>
              <w:widowControl w:val="false"/>
              <w:tabs>
                <w:tab w:val="clear" w:pos="1134"/>
                <w:tab w:val="left" w:pos="0" w:leader="none"/>
                <w:tab w:val="left" w:pos="142" w:leader="none"/>
                <w:tab w:val="right" w:pos="9345" w:leader="dot"/>
              </w:tabs>
              <w:suppressAutoHyphens w:val="false"/>
              <w:spacing w:lineRule="auto" w:line="276" w:before="120" w:after="120"/>
              <w:contextualSpacing/>
              <w:jc w:val="center"/>
              <w:rPr/>
            </w:pPr>
            <w:r>
              <w:rPr>
                <w:rFonts w:eastAsia="Times New Roman"/>
                <w:b/>
                <w:bCs/>
                <w:sz w:val="20"/>
                <w:szCs w:val="20"/>
                <w:lang w:val="ru-RU" w:eastAsia="ru-RU"/>
              </w:rPr>
              <w:t>Регистр аналитического учета</w:t>
            </w:r>
          </w:p>
        </w:tc>
        <w:tc>
          <w:tcPr>
            <w:tcW w:w="3756" w:type="dxa"/>
            <w:tcBorders>
              <w:top w:val="single" w:sz="4" w:space="0" w:color="000000"/>
              <w:left w:val="single" w:sz="4" w:space="0" w:color="000000"/>
              <w:bottom w:val="single" w:sz="4" w:space="0" w:color="000000"/>
              <w:right w:val="single" w:sz="4" w:space="0" w:color="000000"/>
            </w:tcBorders>
            <w:shd w:color="auto" w:fill="F3F3F3" w:val="clear"/>
          </w:tcPr>
          <w:p>
            <w:pPr>
              <w:pStyle w:val="Normal"/>
              <w:widowControl w:val="false"/>
              <w:tabs>
                <w:tab w:val="clear" w:pos="1134"/>
                <w:tab w:val="left" w:pos="0" w:leader="none"/>
                <w:tab w:val="left" w:pos="142" w:leader="none"/>
                <w:tab w:val="right" w:pos="9345" w:leader="dot"/>
              </w:tabs>
              <w:suppressAutoHyphens w:val="false"/>
              <w:spacing w:lineRule="auto" w:line="276" w:before="120" w:after="120"/>
              <w:contextualSpacing/>
              <w:jc w:val="center"/>
              <w:rPr/>
            </w:pPr>
            <w:r>
              <w:rPr>
                <w:rFonts w:eastAsia="Times New Roman"/>
                <w:b/>
                <w:bCs/>
                <w:sz w:val="20"/>
                <w:szCs w:val="20"/>
                <w:lang w:val="ru-RU" w:eastAsia="ru-RU"/>
              </w:rPr>
              <w:t>Разрез аналитического учета</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01</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«Имущество, полученное в пользование»</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hyperlink r:id="rId2">
              <w:r>
                <w:rPr>
                  <w:rStyle w:val="-"/>
                  <w:rFonts w:eastAsia="Times New Roman"/>
                  <w:bCs/>
                  <w:color w:val="0000FF"/>
                  <w:sz w:val="20"/>
                  <w:szCs w:val="20"/>
                  <w:lang w:val="ru-RU" w:eastAsia="ru-RU"/>
                </w:rPr>
                <w:t>Карточк</w:t>
              </w:r>
            </w:hyperlink>
            <w:r>
              <w:rPr>
                <w:rFonts w:eastAsia="Times New Roman"/>
                <w:bCs/>
                <w:sz w:val="20"/>
                <w:szCs w:val="20"/>
                <w:lang w:val="ru-RU" w:eastAsia="ru-RU"/>
              </w:rPr>
              <w:t>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объектов имущества (имущественных прав), учетных (инвентарных, серийных, реестровых) номеров, местонахождений объектов (адресов), ответственных лиц, контрагентов (собственников, балансодержателей), правовых оснований, кодов классификации операций сектора государственного управления.</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02</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«Материальные ценности на хранении»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объектов имущества, местонахождений объектов (адресов), ответственных лиц, контрагентов (собственников, владельцев, иных лиц), правовых оснований.</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03</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«Бланки строгой отчетности»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Книга по учету бланков строгой отчетности (ф.0504045)</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По каждому виду бланков строгой отчетности в разрезе ответственных за их хранение и (или) выдачу лиц и мест хранения</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04</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«Сомнительная задолженность»</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05</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«Материальные ценности, оплаченные по централизованному снабжению»</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hyperlink r:id="rId3">
              <w:r>
                <w:rPr>
                  <w:rStyle w:val="-"/>
                  <w:rFonts w:eastAsia="Times New Roman"/>
                  <w:bCs/>
                  <w:color w:val="0000FF"/>
                  <w:sz w:val="20"/>
                  <w:szCs w:val="20"/>
                  <w:lang w:val="ru-RU" w:eastAsia="ru-RU"/>
                </w:rPr>
                <w:t>Книг</w:t>
              </w:r>
            </w:hyperlink>
            <w:r>
              <w:rPr>
                <w:rFonts w:eastAsia="Times New Roman"/>
                <w:bCs/>
                <w:sz w:val="20"/>
                <w:szCs w:val="20"/>
                <w:lang w:val="ru-RU" w:eastAsia="ru-RU"/>
              </w:rPr>
              <w:t>а учета материальных ценностей, оплаченных в централизованном порядке (ф.0504055)</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контрагентов (учреждений - грузополучателей), объектов имущества, правовых оснований.</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06</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«Задолженность учащихся и студентов за невозвращенные материальные ценности»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видов поступлений, по каждому учащемуся, студенту, виду материальных ценностей.</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07</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«Награды, призы, кубки и ценные подарки, сувениры»</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объектов имущества, ответственных лиц, местонахождений объектов (адресов, мест хранения).</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08</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«Путевки неоплаченные»</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ответственных лиц за их хранение и выдачу, мест хранения по видам путевок, их количеству и номинальной стоимости (условной оценке).</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09</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«Запасные части к транспортным средствам, выданные взамен изношенных»</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лиц, получивших материальные ценности, с указанием их должности, фамилии, имени, отчества (табельного номера), транспортных средств, по видам материальных ценностей (с указанием производственных номеров при их наличии) и их количеству.</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10</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«Обеспечение исполнения обязательств»</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Многографная карточка (ф.0504054)</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обязательств по видам имущества (обеспечения), его количеству, местам его хранения, а также обязательствам, в обеспечение которых они поступили.</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11</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«Государственные и муниципальные гарантии»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12</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«Спецоборудование для выполнения научно-исследовательских работ по договорам с заказчиками»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заказчиков (тем научно-исследовательских, опытно-конструкторских работ), материально ответственных лиц, мест хранения, по виду (наименованию) оборудования (с указанием производственных номеров, при их наличии) и их количеству.</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13</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«Экспериментальные устройства»</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МОЛ, мест хранения по видам материальных ценностей (с указанием производственных номеров, при их наличии), их количеству и стоимости.</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15</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«Расчетные документы, не оплаченные в срок из-за отсутствия средств на счете государственного (муниципального) учреждения»</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 xml:space="preserve">Карточка учета расчетных документов, ожидающих исполнения (ф.0504063) </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счетов учреждения по каждому документу.</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16</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«Переплаты пенсий и пособий вследствие неправильного применения законодательства о пенсиях и пособиях, счетных ошибок»</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napToGrid w:val="false"/>
              <w:spacing w:lineRule="auto" w:line="276" w:before="40" w:after="40"/>
              <w:ind w:firstLine="709"/>
              <w:contextualSpacing/>
              <w:jc w:val="both"/>
              <w:rPr>
                <w:rFonts w:eastAsia="Times New Roman"/>
                <w:bCs/>
                <w:sz w:val="20"/>
                <w:szCs w:val="20"/>
                <w:lang w:val="ru-RU" w:eastAsia="ru-RU"/>
              </w:rPr>
            </w:pPr>
            <w:r>
              <w:rPr>
                <w:rFonts w:eastAsia="Times New Roman"/>
                <w:bCs/>
                <w:sz w:val="20"/>
                <w:szCs w:val="20"/>
                <w:lang w:val="ru-RU" w:eastAsia="ru-RU"/>
              </w:rPr>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17</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«Поступления денежных средств»</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hyperlink r:id="rId4">
              <w:r>
                <w:rPr>
                  <w:rStyle w:val="-"/>
                  <w:rFonts w:eastAsia="Times New Roman"/>
                  <w:bCs/>
                  <w:color w:val="0000FF"/>
                  <w:sz w:val="20"/>
                  <w:szCs w:val="20"/>
                  <w:lang w:val="ru-RU" w:eastAsia="ru-RU"/>
                </w:rPr>
                <w:t>Многографная карточка</w:t>
              </w:r>
            </w:hyperlink>
            <w:r>
              <w:rPr>
                <w:rFonts w:eastAsia="Times New Roman"/>
                <w:bCs/>
                <w:sz w:val="20"/>
                <w:szCs w:val="20"/>
                <w:lang w:val="ru-RU" w:eastAsia="ru-RU"/>
              </w:rPr>
              <w:t xml:space="preserve"> (ф.0504054) и (или)  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счетов (лицевых счетов) учреждения и по соответствующим классификационным кодам поступлений (выбытий), обеспечивающим раскрытие информации в бухгалтерской (бюджетной) отчетности.</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18</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«Выбытие денежных средств»</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hyperlink r:id="rId5">
              <w:r>
                <w:rPr>
                  <w:rStyle w:val="-"/>
                  <w:rFonts w:eastAsia="Times New Roman"/>
                  <w:bCs/>
                  <w:color w:val="0000FF"/>
                  <w:sz w:val="20"/>
                  <w:szCs w:val="20"/>
                  <w:lang w:val="ru-RU" w:eastAsia="ru-RU"/>
                </w:rPr>
                <w:t>Многографная карточк</w:t>
              </w:r>
            </w:hyperlink>
            <w:r>
              <w:rPr>
                <w:rFonts w:eastAsia="Times New Roman"/>
                <w:bCs/>
                <w:sz w:val="20"/>
                <w:szCs w:val="20"/>
                <w:lang w:val="ru-RU" w:eastAsia="ru-RU"/>
              </w:rPr>
              <w:t xml:space="preserve">а (ф.0504054) и (или) </w:t>
            </w:r>
            <w:hyperlink r:id="rId6">
              <w:r>
                <w:rPr>
                  <w:rStyle w:val="-"/>
                  <w:rFonts w:eastAsia="Times New Roman"/>
                  <w:bCs/>
                  <w:color w:val="0000FF"/>
                  <w:sz w:val="20"/>
                  <w:szCs w:val="20"/>
                  <w:lang w:val="ru-RU" w:eastAsia="ru-RU"/>
                </w:rPr>
                <w:t>Карточк</w:t>
              </w:r>
            </w:hyperlink>
            <w:r>
              <w:rPr>
                <w:rFonts w:eastAsia="Times New Roman"/>
                <w:bCs/>
                <w:sz w:val="20"/>
                <w:szCs w:val="20"/>
                <w:lang w:val="ru-RU" w:eastAsia="ru-RU"/>
              </w:rPr>
              <w:t>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счетов (лицевых счетов) учреждения и по соответствующим классификационным кодам видов выбытий (поступлений), обеспечивающим раскрытие информации в бюджетной отчетности, бухгалтерской (финансовой) отчетности бюджетных и автономных учреждений.</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20</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«Задолженность, невостребованная кредиторами»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видов выплат (поступлений), по которым на балансе учреждения учитывалась 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 за исключением кредиторской задолженности, связанной с переплатами в бюджет, которая ведется в разрезе видов платежей.</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21</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«Основные средства в эксплуатации»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объекта НФА и места хранения</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22</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«Материальные ценности, полученные по централизованному снабжению»</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9"/>
              <w:contextualSpacing/>
              <w:jc w:val="both"/>
              <w:rPr/>
            </w:pPr>
            <w:r>
              <w:rPr>
                <w:rFonts w:eastAsia="Times New Roman"/>
                <w:bCs/>
                <w:sz w:val="20"/>
                <w:szCs w:val="20"/>
                <w:lang w:val="ru-RU" w:eastAsia="ru-RU"/>
              </w:rPr>
              <w:t>В разрезе контрагентов (учреждений - грузоотправителей), объектов имущества, правовых оснований.</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23</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«Периодические издания для пользования»</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Аналитический учет по счету ведется по номенклатуре периодических изданий и единицам измерениям (1 номер, 1 комплект).</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24</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«Имущество, переданное в доверительное управление»</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управляющих имуществом, мест их нахождения по видам имущества в структуре групп, его количества и стоимости.</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25</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«Имущество, переданное в возмездное пользование (аренду)»</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арендаторов (пользователей) имущества, мест его нахождения, по видам имущества в структуре групп,  его количеству и стоимости.</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 xml:space="preserve"> </w:t>
            </w:r>
            <w:r>
              <w:rPr>
                <w:rFonts w:eastAsia="Times New Roman"/>
                <w:bCs/>
                <w:sz w:val="20"/>
                <w:szCs w:val="20"/>
                <w:lang w:val="ru-RU" w:eastAsia="ru-RU"/>
              </w:rPr>
              <w:t>26</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«Имущество, переданное в безвозмездное пользование»</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количественно-суммового учета материальных ценностей (ф.0504041)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пользователей имущества, мест его нахождения, по видам имущества в структуре групп, его количеству и стоимости.</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227</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«Материальные ценности, выданные в личное пользование работникам (сотрудникам)»</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имущества, выданного в личное пользование (ф.0509097)</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пользователей имущества, мест его нахождения, по видам имущества, его количеству и стоимости.</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229</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«Представленные субсидии на приобретение жилья»</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Многографная карточка (ф.0504054) и (или) 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получателей субсидий</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firstLine="709"/>
              <w:contextualSpacing/>
              <w:rPr/>
            </w:pPr>
            <w:r>
              <w:rPr>
                <w:rFonts w:eastAsia="Times New Roman"/>
                <w:bCs/>
                <w:sz w:val="20"/>
                <w:szCs w:val="20"/>
                <w:lang w:val="ru-RU" w:eastAsia="ru-RU"/>
              </w:rPr>
              <w:t>330</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«Расчеты по исполнению денежных обязательств через третьих лиц»</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Многографная карточка (ф.0504054) и (или) 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денежных обязательств по видам выплат средств бюджета или иным видам выплат.</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right="34" w:hanging="0"/>
              <w:contextualSpacing/>
              <w:rPr/>
            </w:pPr>
            <w:r>
              <w:rPr>
                <w:rFonts w:eastAsia="Times New Roman"/>
                <w:bCs/>
                <w:sz w:val="20"/>
                <w:szCs w:val="20"/>
                <w:lang w:val="ru-RU" w:eastAsia="ru-RU"/>
              </w:rPr>
              <w:t>31</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«Акции по номинальной стоимости»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Реестр учета ценных бумаг (ф.0504056)</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По количеству, эмитенту и с указанием реестрового номера, присвоенного в реестре федерального имущества.</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right="34" w:hanging="0"/>
              <w:contextualSpacing/>
              <w:rPr/>
            </w:pPr>
            <w:r>
              <w:rPr>
                <w:rFonts w:eastAsia="Times New Roman"/>
                <w:bCs/>
                <w:sz w:val="20"/>
                <w:szCs w:val="20"/>
                <w:lang w:val="ru-RU" w:eastAsia="ru-RU"/>
              </w:rPr>
              <w:t>33</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«Ценные бумаги по договорам репо»</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Реестр учета ценных бумаг (ф.0504056)</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По характеристикам (видам) ценных бумаг, типам операций с ценными бумагами (приобретение, продажа, замена, зачет)</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right="34" w:hanging="0"/>
              <w:contextualSpacing/>
              <w:rPr/>
            </w:pPr>
            <w:r>
              <w:rPr>
                <w:rFonts w:eastAsia="Times New Roman"/>
                <w:bCs/>
                <w:sz w:val="20"/>
                <w:szCs w:val="20"/>
                <w:lang w:val="ru-RU" w:eastAsia="ru-RU"/>
              </w:rPr>
              <w:t>38</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«Сметная стоимость создания (реконструкции) объекта концессии»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объектов концессионных соглашений и правовых оснований (наименование концессионера и реквизиты концессионного соглашения).</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right="34" w:hanging="0"/>
              <w:contextualSpacing/>
              <w:rPr/>
            </w:pPr>
            <w:r>
              <w:rPr>
                <w:rFonts w:eastAsia="Times New Roman"/>
                <w:bCs/>
                <w:sz w:val="20"/>
                <w:szCs w:val="20"/>
                <w:lang w:val="ru-RU" w:eastAsia="ru-RU"/>
              </w:rPr>
              <w:t>39</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«Доходы от инвестиций на создание (реконструкцию) объекта концессии»</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объектов концессионных соглашений и правовых оснований (наименование концессионера и реквизиты концессионного соглашения).</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right="34" w:hanging="0"/>
              <w:contextualSpacing/>
              <w:rPr/>
            </w:pPr>
            <w:r>
              <w:rPr>
                <w:rFonts w:eastAsia="Times New Roman"/>
                <w:bCs/>
                <w:sz w:val="20"/>
                <w:szCs w:val="20"/>
                <w:lang w:val="ru-RU" w:eastAsia="ru-RU"/>
              </w:rPr>
              <w:t>40</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«Активы в управляющих компаниях»</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en-US" w:eastAsia="ru-RU"/>
              </w:rPr>
              <w:t>-</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По счету ведется по группам и видам нефинансовых, финансовых активов</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right="34" w:hanging="0"/>
              <w:contextualSpacing/>
              <w:rPr/>
            </w:pPr>
            <w:r>
              <w:rPr>
                <w:rFonts w:eastAsia="Times New Roman"/>
                <w:bCs/>
                <w:sz w:val="20"/>
                <w:szCs w:val="20"/>
                <w:lang w:val="ru-RU" w:eastAsia="ru-RU"/>
              </w:rPr>
              <w:t>45</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«Доходы и расходы по долгосрочным договорам строительного подряда»</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Карточка учета средств и расчетов (ф.0504051)</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В разрезе долгосрочных договоров строительного подряда.</w:t>
            </w:r>
          </w:p>
        </w:tc>
      </w:tr>
      <w:tr>
        <w:trPr/>
        <w:tc>
          <w:tcPr>
            <w:tcW w:w="6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ind w:right="34" w:hanging="0"/>
              <w:contextualSpacing/>
              <w:rPr/>
            </w:pPr>
            <w:r>
              <w:rPr>
                <w:rFonts w:eastAsia="Times New Roman"/>
                <w:bCs/>
                <w:sz w:val="20"/>
                <w:szCs w:val="20"/>
                <w:lang w:val="ru-RU" w:eastAsia="ru-RU"/>
              </w:rPr>
              <w:t>49</w:t>
            </w:r>
          </w:p>
        </w:tc>
        <w:tc>
          <w:tcPr>
            <w:tcW w:w="24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«Не признанный финансовый результат объекта инвестирования»</w:t>
            </w:r>
          </w:p>
        </w:tc>
        <w:tc>
          <w:tcPr>
            <w:tcW w:w="24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w:t>
            </w:r>
          </w:p>
        </w:tc>
        <w:tc>
          <w:tcPr>
            <w:tcW w:w="37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 w:val="right" w:pos="9345" w:leader="dot"/>
              </w:tabs>
              <w:suppressAutoHyphens w:val="false"/>
              <w:spacing w:lineRule="auto" w:line="276" w:before="40" w:after="40"/>
              <w:contextualSpacing/>
              <w:jc w:val="both"/>
              <w:rPr/>
            </w:pPr>
            <w:r>
              <w:rPr>
                <w:rFonts w:eastAsia="Times New Roman"/>
                <w:bCs/>
                <w:sz w:val="20"/>
                <w:szCs w:val="20"/>
                <w:lang w:val="ru-RU" w:eastAsia="ru-RU"/>
              </w:rPr>
              <w:t>По видам (аналитическим группам) финансовых вложений и по объектам, в которые осуществлены эти вложения</w:t>
            </w:r>
          </w:p>
        </w:tc>
      </w:tr>
    </w:tbl>
    <w:p>
      <w:pPr>
        <w:pStyle w:val="Normal"/>
        <w:tabs>
          <w:tab w:val="clear" w:pos="1134"/>
          <w:tab w:val="left" w:pos="0" w:leader="none"/>
          <w:tab w:val="left" w:pos="142" w:leader="none"/>
          <w:tab w:val="left" w:pos="1276" w:leader="none"/>
        </w:tabs>
        <w:spacing w:lineRule="auto" w:line="360" w:before="0" w:after="0"/>
        <w:ind w:firstLine="709"/>
        <w:contextualSpacing/>
        <w:jc w:val="both"/>
        <w:rPr>
          <w:b/>
          <w:lang w:val="ru-RU"/>
        </w:rPr>
      </w:pPr>
      <w:r>
        <w:rPr>
          <w:b/>
          <w:lang w:val="ru-RU"/>
        </w:rPr>
      </w:r>
    </w:p>
    <w:p>
      <w:pPr>
        <w:pStyle w:val="Normal"/>
        <w:tabs>
          <w:tab w:val="clear" w:pos="1134"/>
          <w:tab w:val="left" w:pos="0" w:leader="none"/>
          <w:tab w:val="left" w:pos="142" w:leader="none"/>
        </w:tabs>
        <w:spacing w:lineRule="auto" w:line="360" w:before="0" w:after="0"/>
        <w:contextualSpacing/>
        <w:jc w:val="both"/>
        <w:rPr>
          <w:rFonts w:eastAsia="Times New Roman"/>
          <w:sz w:val="22"/>
          <w:szCs w:val="22"/>
          <w:lang w:val="ru-RU"/>
        </w:rPr>
      </w:pPr>
      <w:r>
        <w:rPr>
          <w:b/>
          <w:lang w:val="ru-RU"/>
        </w:rPr>
        <w:t>Материальные ценности, принятые на хранение</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Материальные ценности, принятые к учету в составе основных средств, в отношении которых комиссией учреждения в ходе инвентаризации установлена невозможность (неэффективность) получения экономических выгод и (или) полезного потенциала, и в отношении которых в дальнейшем не предусматривается получение экономических выгод (извлечение полезного потенциала), подлежат отражению на забалансовом счете 02.3 «ОС, не признанные активом»,   02.4 «МЗ, не признанные активом» до дальнейшего определения функционального назначения указанного имущества (вовлечения в хозяйственный оборот, продажи или списания) в условной оценке один объект, один рубль. Аналитический учет по данным объектам ведется в разрезе:</w:t>
      </w:r>
    </w:p>
    <w:p>
      <w:pPr>
        <w:pStyle w:val="Normal"/>
        <w:numPr>
          <w:ilvl w:val="0"/>
          <w:numId w:val="17"/>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Контрагент – учреждение ГБУСО «Гдовский дом-интернат для престарелых и инвалидов»;</w:t>
      </w:r>
    </w:p>
    <w:p>
      <w:pPr>
        <w:pStyle w:val="Normal"/>
        <w:numPr>
          <w:ilvl w:val="0"/>
          <w:numId w:val="17"/>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Основное средство;</w:t>
      </w:r>
    </w:p>
    <w:p>
      <w:pPr>
        <w:pStyle w:val="Normal"/>
        <w:numPr>
          <w:ilvl w:val="0"/>
          <w:numId w:val="17"/>
        </w:numPr>
        <w:tabs>
          <w:tab w:val="clear" w:pos="1134"/>
          <w:tab w:val="left" w:pos="142" w:leader="none"/>
        </w:tabs>
        <w:spacing w:lineRule="auto" w:line="276" w:before="0" w:after="0"/>
        <w:ind w:left="567" w:hanging="283"/>
        <w:contextualSpacing/>
        <w:jc w:val="both"/>
        <w:rPr>
          <w:rFonts w:ascii="Calibri" w:hAnsi="Calibri" w:cs="Calibri"/>
          <w:b/>
          <w:sz w:val="22"/>
          <w:szCs w:val="22"/>
          <w:lang w:val="ru-RU"/>
        </w:rPr>
      </w:pPr>
      <w:r>
        <w:rPr>
          <w:sz w:val="22"/>
          <w:szCs w:val="22"/>
          <w:lang w:val="ru-RU"/>
        </w:rPr>
        <w:t>Центр материальной ответственности.</w:t>
      </w:r>
    </w:p>
    <w:p>
      <w:pPr>
        <w:pStyle w:val="Normal"/>
        <w:tabs>
          <w:tab w:val="clear" w:pos="1134"/>
          <w:tab w:val="left" w:pos="0" w:leader="none"/>
          <w:tab w:val="left" w:pos="142" w:leader="none"/>
        </w:tabs>
        <w:spacing w:lineRule="auto" w:line="360" w:before="0" w:after="0"/>
        <w:ind w:firstLine="284"/>
        <w:contextualSpacing/>
        <w:jc w:val="both"/>
        <w:rPr>
          <w:rFonts w:ascii="Calibri" w:hAnsi="Calibri" w:cs="Calibri"/>
          <w:b/>
          <w:sz w:val="22"/>
          <w:szCs w:val="22"/>
          <w:lang w:val="ru-RU"/>
        </w:rPr>
      </w:pPr>
      <w:r>
        <w:rPr>
          <w:rFonts w:cs="Calibri" w:ascii="Calibri" w:hAnsi="Calibri"/>
          <w:b/>
          <w:sz w:val="22"/>
          <w:szCs w:val="22"/>
          <w:lang w:val="ru-RU"/>
        </w:rPr>
      </w:r>
    </w:p>
    <w:p>
      <w:pPr>
        <w:pStyle w:val="Normal"/>
        <w:tabs>
          <w:tab w:val="clear" w:pos="1134"/>
          <w:tab w:val="left" w:pos="0" w:leader="none"/>
          <w:tab w:val="left" w:pos="142" w:leader="none"/>
        </w:tabs>
        <w:spacing w:lineRule="auto" w:line="360" w:before="0" w:after="0"/>
        <w:contextualSpacing/>
        <w:jc w:val="both"/>
        <w:rPr>
          <w:sz w:val="22"/>
          <w:szCs w:val="22"/>
          <w:lang w:val="ru-RU"/>
        </w:rPr>
      </w:pPr>
      <w:r>
        <w:rPr>
          <w:b/>
          <w:lang w:val="ru-RU"/>
        </w:rPr>
        <w:t>Бланки строгой отчетности</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Учет находящихся выдаваемых в рамках хозяйственной деятельности учреждения бланков строгой отчетности (бланков трудовых книжек, вкладышей к ним, аттестатов, свидетельств, сертификатов, квитанций и иных бланков строгой отчетности) на забалансовом счете 03 осуществляется:</w:t>
      </w:r>
    </w:p>
    <w:p>
      <w:pPr>
        <w:pStyle w:val="Normal"/>
        <w:numPr>
          <w:ilvl w:val="0"/>
          <w:numId w:val="15"/>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по стоимости приобретения;</w:t>
      </w:r>
    </w:p>
    <w:p>
      <w:pPr>
        <w:pStyle w:val="Normal"/>
        <w:tabs>
          <w:tab w:val="clear" w:pos="1134"/>
          <w:tab w:val="left" w:pos="567" w:leader="none"/>
        </w:tabs>
        <w:spacing w:lineRule="auto" w:line="276" w:before="0" w:after="0"/>
        <w:ind w:left="1713" w:hanging="0"/>
        <w:contextualSpacing/>
        <w:jc w:val="both"/>
        <w:rPr>
          <w:sz w:val="22"/>
          <w:szCs w:val="22"/>
          <w:lang w:val="ru-RU"/>
        </w:rPr>
      </w:pPr>
      <w:r>
        <w:rPr>
          <w:sz w:val="22"/>
          <w:szCs w:val="22"/>
          <w:lang w:val="ru-RU"/>
        </w:rPr>
      </w:r>
    </w:p>
    <w:p>
      <w:pPr>
        <w:pStyle w:val="Normal"/>
        <w:tabs>
          <w:tab w:val="clear" w:pos="1134"/>
          <w:tab w:val="left" w:pos="851" w:leader="none"/>
        </w:tabs>
        <w:spacing w:lineRule="auto" w:line="276" w:before="0" w:after="0"/>
        <w:ind w:left="851" w:hanging="0"/>
        <w:contextualSpacing/>
        <w:jc w:val="both"/>
        <w:rPr>
          <w:sz w:val="22"/>
          <w:szCs w:val="22"/>
          <w:highlight w:val="yellow"/>
          <w:lang w:val="ru-RU"/>
        </w:rPr>
      </w:pPr>
      <w:r>
        <w:rPr>
          <w:sz w:val="22"/>
          <w:szCs w:val="22"/>
          <w:highlight w:val="yellow"/>
          <w:lang w:val="ru-RU"/>
        </w:rPr>
      </w:r>
    </w:p>
    <w:p>
      <w:pPr>
        <w:pStyle w:val="Normal"/>
        <w:tabs>
          <w:tab w:val="clear" w:pos="1134"/>
          <w:tab w:val="left" w:pos="0" w:leader="none"/>
        </w:tabs>
        <w:spacing w:lineRule="auto" w:line="276" w:before="0" w:after="0"/>
        <w:contextualSpacing/>
        <w:jc w:val="both"/>
        <w:rPr>
          <w:i/>
          <w:i/>
          <w:sz w:val="20"/>
          <w:szCs w:val="20"/>
          <w:highlight w:val="green"/>
          <w:bdr w:val="single" w:sz="4" w:space="0" w:color="000000"/>
          <w:lang w:val="ru-RU"/>
        </w:rPr>
      </w:pPr>
      <w:r>
        <w:rPr>
          <w:i/>
          <w:sz w:val="20"/>
          <w:szCs w:val="20"/>
          <w:highlight w:val="green"/>
          <w:bdr w:val="single" w:sz="4" w:space="0" w:color="000000"/>
          <w:lang w:val="ru-RU"/>
        </w:rPr>
      </w:r>
    </w:p>
    <w:p>
      <w:pPr>
        <w:pStyle w:val="Normal"/>
        <w:tabs>
          <w:tab w:val="clear" w:pos="1134"/>
          <w:tab w:val="left" w:pos="0" w:leader="none"/>
        </w:tabs>
        <w:spacing w:lineRule="auto" w:line="276" w:before="0" w:after="0"/>
        <w:contextualSpacing/>
        <w:jc w:val="both"/>
        <w:rPr>
          <w:rFonts w:eastAsia="Times New Roman"/>
          <w:i/>
          <w:i/>
          <w:spacing w:val="-5"/>
          <w:sz w:val="20"/>
          <w:szCs w:val="20"/>
          <w:highlight w:val="green"/>
          <w:bdr w:val="single" w:sz="4" w:space="0" w:color="000000"/>
          <w:lang w:val="ru-RU"/>
        </w:rPr>
      </w:pPr>
      <w:r>
        <w:rPr>
          <w:rFonts w:eastAsia="Times New Roman"/>
          <w:i/>
          <w:spacing w:val="-5"/>
          <w:sz w:val="20"/>
          <w:szCs w:val="20"/>
          <w:highlight w:val="green"/>
          <w:bdr w:val="single" w:sz="4" w:space="0" w:color="000000"/>
          <w:lang w:val="ru-RU"/>
        </w:rPr>
      </w:r>
    </w:p>
    <w:p>
      <w:pPr>
        <w:pStyle w:val="Normal"/>
        <w:tabs>
          <w:tab w:val="clear" w:pos="1134"/>
          <w:tab w:val="left" w:pos="0" w:leader="none"/>
        </w:tabs>
        <w:spacing w:lineRule="auto" w:line="276" w:before="0" w:after="0"/>
        <w:ind w:firstLine="284"/>
        <w:contextualSpacing/>
        <w:jc w:val="both"/>
        <w:rPr>
          <w:rFonts w:eastAsia="Times New Roman"/>
          <w:i/>
          <w:i/>
          <w:spacing w:val="-5"/>
          <w:sz w:val="22"/>
          <w:szCs w:val="22"/>
          <w:highlight w:val="green"/>
          <w:bdr w:val="single" w:sz="4" w:space="0" w:color="000000"/>
          <w:lang w:val="ru-RU"/>
        </w:rPr>
      </w:pPr>
      <w:r>
        <w:rPr>
          <w:rFonts w:eastAsia="Times New Roman"/>
          <w:i/>
          <w:spacing w:val="-5"/>
          <w:sz w:val="22"/>
          <w:szCs w:val="22"/>
          <w:highlight w:val="green"/>
          <w:bdr w:val="single" w:sz="4" w:space="0" w:color="000000"/>
          <w:lang w:val="ru-RU"/>
        </w:rPr>
      </w:r>
    </w:p>
    <w:p>
      <w:pPr>
        <w:pStyle w:val="Normal"/>
        <w:tabs>
          <w:tab w:val="clear" w:pos="1134"/>
          <w:tab w:val="left" w:pos="0" w:leader="none"/>
          <w:tab w:val="left" w:pos="142" w:leader="none"/>
          <w:tab w:val="left" w:pos="1276" w:leader="none"/>
        </w:tabs>
        <w:spacing w:lineRule="auto" w:line="276" w:before="0" w:after="195"/>
        <w:contextualSpacing/>
        <w:jc w:val="both"/>
        <w:rPr>
          <w:sz w:val="22"/>
          <w:szCs w:val="22"/>
        </w:rPr>
      </w:pPr>
      <w:r>
        <w:rPr>
          <w:rFonts w:eastAsia="Times New Roman"/>
          <w:sz w:val="22"/>
          <w:szCs w:val="22"/>
          <w:lang w:val="ru-RU"/>
        </w:rPr>
        <w:t xml:space="preserve">     </w:t>
      </w:r>
      <w:r>
        <w:rPr>
          <w:sz w:val="22"/>
          <w:szCs w:val="22"/>
        </w:rPr>
        <w:t>Ответственность за учет, хранение и выдачу бланков строгой отчетности возлагается:</w:t>
      </w:r>
    </w:p>
    <w:p>
      <w:pPr>
        <w:pStyle w:val="Normal"/>
        <w:numPr>
          <w:ilvl w:val="0"/>
          <w:numId w:val="50"/>
        </w:numPr>
        <w:tabs>
          <w:tab w:val="clear" w:pos="1134"/>
          <w:tab w:val="left" w:pos="0" w:leader="none"/>
          <w:tab w:val="left" w:pos="567" w:leader="none"/>
        </w:tabs>
        <w:spacing w:lineRule="auto" w:line="276" w:before="0" w:after="0"/>
        <w:ind w:left="567" w:hanging="283"/>
        <w:contextualSpacing/>
        <w:jc w:val="both"/>
        <w:rPr>
          <w:sz w:val="22"/>
          <w:szCs w:val="22"/>
        </w:rPr>
      </w:pPr>
      <w:r>
        <w:rPr>
          <w:sz w:val="22"/>
          <w:szCs w:val="22"/>
        </w:rPr>
        <w:t>за бланки трудовых книжек и вкладышей к ним – на</w:t>
      </w:r>
      <w:r>
        <w:rPr>
          <w:sz w:val="22"/>
          <w:szCs w:val="22"/>
          <w:lang w:val="ru-RU"/>
        </w:rPr>
        <w:t xml:space="preserve"> специалист по кадрам </w:t>
      </w:r>
    </w:p>
    <w:p>
      <w:pPr>
        <w:pStyle w:val="Normal"/>
        <w:numPr>
          <w:ilvl w:val="0"/>
          <w:numId w:val="50"/>
        </w:numPr>
        <w:tabs>
          <w:tab w:val="clear" w:pos="1134"/>
          <w:tab w:val="left" w:pos="0" w:leader="none"/>
          <w:tab w:val="left" w:pos="567" w:leader="none"/>
        </w:tabs>
        <w:spacing w:lineRule="auto" w:line="276" w:before="0" w:after="0"/>
        <w:ind w:left="567" w:hanging="283"/>
        <w:contextualSpacing/>
        <w:jc w:val="both"/>
        <w:rPr>
          <w:b/>
        </w:rPr>
      </w:pPr>
      <w:r>
        <w:rPr>
          <w:sz w:val="22"/>
          <w:szCs w:val="22"/>
        </w:rPr>
        <w:t xml:space="preserve">за бланки квитанций (ф. 0504510) – на </w:t>
      </w:r>
      <w:r>
        <w:rPr>
          <w:sz w:val="22"/>
          <w:szCs w:val="22"/>
          <w:lang w:val="ru-RU"/>
        </w:rPr>
        <w:t>бухгалтере</w:t>
      </w:r>
    </w:p>
    <w:p>
      <w:pPr>
        <w:pStyle w:val="Normal"/>
        <w:tabs>
          <w:tab w:val="clear" w:pos="1134"/>
          <w:tab w:val="left" w:pos="567" w:leader="none"/>
        </w:tabs>
        <w:spacing w:lineRule="auto" w:line="276" w:before="0" w:after="0"/>
        <w:contextualSpacing/>
        <w:jc w:val="both"/>
        <w:rPr>
          <w:rFonts w:eastAsia="Times New Roman"/>
          <w:sz w:val="22"/>
          <w:szCs w:val="22"/>
          <w:lang w:val="ru-RU"/>
        </w:rPr>
      </w:pPr>
      <w:r>
        <w:rPr>
          <w:b/>
        </w:rPr>
        <w:t>Сомнительная задолженность</w:t>
      </w:r>
    </w:p>
    <w:p>
      <w:pPr>
        <w:pStyle w:val="Normal"/>
        <w:tabs>
          <w:tab w:val="clear" w:pos="1134"/>
          <w:tab w:val="left" w:pos="0" w:leader="none"/>
          <w:tab w:val="left" w:pos="142" w:leader="none"/>
          <w:tab w:val="left" w:pos="1276" w:leader="none"/>
        </w:tabs>
        <w:spacing w:lineRule="auto" w:line="360" w:before="0" w:after="0"/>
        <w:contextualSpacing/>
        <w:jc w:val="both"/>
        <w:rPr>
          <w:sz w:val="22"/>
          <w:szCs w:val="22"/>
          <w:lang w:val="ru-RU"/>
        </w:rPr>
      </w:pPr>
      <w:r>
        <w:rPr>
          <w:rFonts w:eastAsia="Times New Roman"/>
          <w:sz w:val="22"/>
          <w:szCs w:val="22"/>
          <w:lang w:val="ru-RU"/>
        </w:rPr>
        <w:t xml:space="preserve">     </w:t>
      </w:r>
      <w:r>
        <w:rPr>
          <w:sz w:val="22"/>
          <w:szCs w:val="22"/>
        </w:rPr>
        <w:t>На забалансовом счете 04 «Сомнительная задолженность» учет ведется по группам:</w:t>
      </w:r>
    </w:p>
    <w:p>
      <w:pPr>
        <w:pStyle w:val="Normal"/>
        <w:numPr>
          <w:ilvl w:val="0"/>
          <w:numId w:val="156"/>
        </w:numPr>
        <w:tabs>
          <w:tab w:val="clear" w:pos="1134"/>
          <w:tab w:val="left" w:pos="142" w:leader="none"/>
          <w:tab w:val="left" w:pos="567" w:leader="none"/>
        </w:tabs>
        <w:spacing w:lineRule="auto" w:line="360" w:before="0" w:after="0"/>
        <w:ind w:left="567" w:hanging="283"/>
        <w:contextualSpacing/>
        <w:jc w:val="both"/>
        <w:rPr>
          <w:sz w:val="22"/>
          <w:szCs w:val="22"/>
          <w:lang w:val="ru-RU"/>
        </w:rPr>
      </w:pPr>
      <w:r>
        <w:rPr>
          <w:sz w:val="22"/>
          <w:szCs w:val="22"/>
          <w:lang w:val="ru-RU"/>
        </w:rPr>
        <w:t>задолженность по доходам;</w:t>
      </w:r>
    </w:p>
    <w:p>
      <w:pPr>
        <w:pStyle w:val="Normal"/>
        <w:numPr>
          <w:ilvl w:val="0"/>
          <w:numId w:val="156"/>
        </w:numPr>
        <w:tabs>
          <w:tab w:val="clear" w:pos="1134"/>
          <w:tab w:val="left" w:pos="142" w:leader="none"/>
          <w:tab w:val="left" w:pos="567" w:leader="none"/>
        </w:tabs>
        <w:spacing w:lineRule="auto" w:line="360" w:before="0" w:after="0"/>
        <w:ind w:left="567" w:hanging="283"/>
        <w:contextualSpacing/>
        <w:jc w:val="both"/>
        <w:rPr>
          <w:sz w:val="22"/>
          <w:szCs w:val="22"/>
          <w:lang w:val="ru-RU"/>
        </w:rPr>
      </w:pPr>
      <w:r>
        <w:rPr>
          <w:sz w:val="22"/>
          <w:szCs w:val="22"/>
          <w:lang w:val="ru-RU"/>
        </w:rPr>
        <w:t>задолженность по авансам;</w:t>
      </w:r>
    </w:p>
    <w:p>
      <w:pPr>
        <w:pStyle w:val="Normal"/>
        <w:numPr>
          <w:ilvl w:val="0"/>
          <w:numId w:val="156"/>
        </w:numPr>
        <w:tabs>
          <w:tab w:val="clear" w:pos="1134"/>
          <w:tab w:val="left" w:pos="142" w:leader="none"/>
          <w:tab w:val="left" w:pos="567" w:leader="none"/>
        </w:tabs>
        <w:spacing w:lineRule="auto" w:line="360" w:before="0" w:after="0"/>
        <w:ind w:left="567" w:hanging="283"/>
        <w:contextualSpacing/>
        <w:jc w:val="both"/>
        <w:rPr>
          <w:sz w:val="22"/>
          <w:szCs w:val="22"/>
          <w:lang w:val="ru-RU"/>
        </w:rPr>
      </w:pPr>
      <w:r>
        <w:rPr>
          <w:sz w:val="22"/>
          <w:szCs w:val="22"/>
          <w:lang w:val="ru-RU"/>
        </w:rPr>
        <w:t>задолженность подотчетных лиц;</w:t>
      </w:r>
    </w:p>
    <w:p>
      <w:pPr>
        <w:pStyle w:val="Normal"/>
        <w:numPr>
          <w:ilvl w:val="0"/>
          <w:numId w:val="156"/>
        </w:numPr>
        <w:tabs>
          <w:tab w:val="clear" w:pos="1134"/>
          <w:tab w:val="left" w:pos="142" w:leader="none"/>
          <w:tab w:val="left" w:pos="567" w:leader="none"/>
        </w:tabs>
        <w:spacing w:lineRule="auto" w:line="360" w:before="0" w:after="0"/>
        <w:ind w:left="567" w:hanging="283"/>
        <w:contextualSpacing/>
        <w:jc w:val="both"/>
        <w:rPr>
          <w:sz w:val="22"/>
          <w:szCs w:val="22"/>
          <w:lang w:val="ru-RU"/>
        </w:rPr>
      </w:pPr>
      <w:r>
        <w:rPr>
          <w:sz w:val="22"/>
          <w:szCs w:val="22"/>
          <w:lang w:val="ru-RU"/>
        </w:rPr>
        <w:t>задолженность по недостачам;</w:t>
      </w:r>
    </w:p>
    <w:p>
      <w:pPr>
        <w:pStyle w:val="Normal"/>
        <w:numPr>
          <w:ilvl w:val="0"/>
          <w:numId w:val="156"/>
        </w:numPr>
        <w:tabs>
          <w:tab w:val="clear" w:pos="1134"/>
          <w:tab w:val="left" w:pos="142" w:leader="none"/>
          <w:tab w:val="left" w:pos="567" w:leader="none"/>
        </w:tabs>
        <w:spacing w:lineRule="auto" w:line="360" w:before="0" w:after="0"/>
        <w:ind w:left="567" w:hanging="283"/>
        <w:contextualSpacing/>
        <w:jc w:val="both"/>
        <w:rPr>
          <w:sz w:val="22"/>
          <w:szCs w:val="22"/>
          <w:lang w:val="ru-RU"/>
        </w:rPr>
      </w:pPr>
      <w:r>
        <w:rPr>
          <w:sz w:val="22"/>
          <w:szCs w:val="22"/>
          <w:lang w:val="ru-RU"/>
        </w:rPr>
        <w:t>задолженность по крупным сделкам;</w:t>
      </w:r>
    </w:p>
    <w:p>
      <w:pPr>
        <w:pStyle w:val="Normal"/>
        <w:numPr>
          <w:ilvl w:val="0"/>
          <w:numId w:val="156"/>
        </w:numPr>
        <w:tabs>
          <w:tab w:val="clear" w:pos="1134"/>
          <w:tab w:val="left" w:pos="142" w:leader="none"/>
          <w:tab w:val="left" w:pos="567" w:leader="none"/>
        </w:tabs>
        <w:spacing w:lineRule="auto" w:line="360" w:before="0" w:after="0"/>
        <w:ind w:left="567" w:hanging="283"/>
        <w:contextualSpacing/>
        <w:jc w:val="both"/>
        <w:rPr>
          <w:sz w:val="22"/>
          <w:szCs w:val="22"/>
          <w:lang w:val="ru-RU"/>
        </w:rPr>
      </w:pPr>
      <w:r>
        <w:rPr>
          <w:sz w:val="22"/>
          <w:szCs w:val="22"/>
          <w:lang w:val="ru-RU"/>
        </w:rPr>
        <w:t>задолженность по сделкам с зависимостью.</w:t>
      </w:r>
    </w:p>
    <w:p>
      <w:pPr>
        <w:pStyle w:val="Normal"/>
        <w:tabs>
          <w:tab w:val="clear" w:pos="1134"/>
          <w:tab w:val="left" w:pos="0" w:leader="none"/>
          <w:tab w:val="left" w:pos="142" w:leader="none"/>
          <w:tab w:val="left" w:pos="1276" w:leader="none"/>
        </w:tabs>
        <w:spacing w:lineRule="auto" w:line="360"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360" w:before="0" w:after="0"/>
        <w:contextualSpacing/>
        <w:jc w:val="both"/>
        <w:rPr>
          <w:rFonts w:eastAsia="Times New Roman"/>
          <w:b/>
          <w:sz w:val="22"/>
          <w:szCs w:val="22"/>
          <w:lang w:val="ru-RU"/>
        </w:rPr>
      </w:pPr>
      <w:bookmarkStart w:id="57" w:name="9"/>
      <w:bookmarkStart w:id="58" w:name="1"/>
      <w:bookmarkEnd w:id="57"/>
      <w:bookmarkEnd w:id="58"/>
      <w:r>
        <w:rPr>
          <w:b/>
        </w:rPr>
        <w:t>Запасные части к транспортным средствам, выданные взамен изношенных</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b/>
          <w:sz w:val="22"/>
          <w:szCs w:val="22"/>
          <w:lang w:val="ru-RU"/>
        </w:rPr>
        <w:t xml:space="preserve">     </w:t>
      </w:r>
      <w:r>
        <w:rPr>
          <w:rFonts w:eastAsia="Times New Roman"/>
          <w:b/>
          <w:sz w:val="22"/>
          <w:szCs w:val="22"/>
        </w:rPr>
        <w:t xml:space="preserve"> </w:t>
      </w:r>
      <w:r>
        <w:rPr>
          <w:sz w:val="22"/>
          <w:szCs w:val="22"/>
        </w:rPr>
        <w:t>На данном счете учреждение ведет учет материальных ценностей, выданных на транспортные средства взамен изношенных, в целях контроля за их использованием. Перечень материальных ценностей, учитываемых на забалансовом счете</w:t>
      </w:r>
      <w:r>
        <w:rPr>
          <w:sz w:val="22"/>
          <w:szCs w:val="22"/>
          <w:lang w:val="ru-RU"/>
        </w:rPr>
        <w:t xml:space="preserve"> (определяется на основании установленных норм расхода и (или) сроков службы ремонтно-эксплуатационных материалов и запасных частей):</w:t>
      </w:r>
    </w:p>
    <w:p>
      <w:pPr>
        <w:pStyle w:val="Normal"/>
        <w:numPr>
          <w:ilvl w:val="0"/>
          <w:numId w:val="5"/>
        </w:numPr>
        <w:tabs>
          <w:tab w:val="clear" w:pos="1134"/>
          <w:tab w:val="left" w:pos="142" w:leader="none"/>
          <w:tab w:val="left" w:pos="567" w:leader="none"/>
        </w:tabs>
        <w:spacing w:lineRule="auto" w:line="276" w:before="0" w:after="0"/>
        <w:ind w:left="567" w:hanging="283"/>
        <w:contextualSpacing/>
        <w:rPr>
          <w:sz w:val="22"/>
          <w:szCs w:val="22"/>
          <w:lang w:val="ru-RU"/>
        </w:rPr>
      </w:pPr>
      <w:r>
        <w:rPr>
          <w:sz w:val="22"/>
          <w:szCs w:val="22"/>
          <w:lang w:val="ru-RU"/>
        </w:rPr>
        <w:t>д</w:t>
      </w:r>
      <w:r>
        <w:rPr>
          <w:sz w:val="22"/>
          <w:szCs w:val="22"/>
        </w:rPr>
        <w:t>вигатели</w:t>
      </w:r>
      <w:r>
        <w:rPr>
          <w:sz w:val="22"/>
          <w:szCs w:val="22"/>
          <w:lang w:val="ru-RU"/>
        </w:rPr>
        <w:t>;</w:t>
      </w:r>
    </w:p>
    <w:p>
      <w:pPr>
        <w:pStyle w:val="Normal"/>
        <w:numPr>
          <w:ilvl w:val="0"/>
          <w:numId w:val="5"/>
        </w:numPr>
        <w:tabs>
          <w:tab w:val="clear" w:pos="1134"/>
          <w:tab w:val="left" w:pos="142" w:leader="none"/>
          <w:tab w:val="left" w:pos="567" w:leader="none"/>
        </w:tabs>
        <w:spacing w:lineRule="auto" w:line="276" w:before="0" w:after="0"/>
        <w:ind w:left="567" w:hanging="283"/>
        <w:contextualSpacing/>
        <w:rPr>
          <w:sz w:val="22"/>
          <w:szCs w:val="22"/>
        </w:rPr>
      </w:pPr>
      <w:r>
        <w:rPr>
          <w:sz w:val="22"/>
          <w:szCs w:val="22"/>
          <w:lang w:val="ru-RU"/>
        </w:rPr>
        <w:t>а</w:t>
      </w:r>
      <w:r>
        <w:rPr>
          <w:sz w:val="22"/>
          <w:szCs w:val="22"/>
        </w:rPr>
        <w:t>ккумуляторы</w:t>
      </w:r>
      <w:r>
        <w:rPr>
          <w:sz w:val="22"/>
          <w:szCs w:val="22"/>
          <w:lang w:val="ru-RU"/>
        </w:rPr>
        <w:t>;</w:t>
      </w:r>
    </w:p>
    <w:p>
      <w:pPr>
        <w:pStyle w:val="Normal"/>
        <w:numPr>
          <w:ilvl w:val="0"/>
          <w:numId w:val="5"/>
        </w:numPr>
        <w:tabs>
          <w:tab w:val="clear" w:pos="1134"/>
          <w:tab w:val="left" w:pos="142" w:leader="none"/>
          <w:tab w:val="left" w:pos="567" w:leader="none"/>
        </w:tabs>
        <w:spacing w:lineRule="auto" w:line="276" w:before="0" w:after="0"/>
        <w:ind w:left="567" w:hanging="283"/>
        <w:contextualSpacing/>
        <w:rPr>
          <w:rFonts w:eastAsia="Times New Roman"/>
          <w:sz w:val="22"/>
          <w:szCs w:val="22"/>
          <w:lang w:val="ru-RU"/>
        </w:rPr>
      </w:pPr>
      <w:r>
        <w:rPr>
          <w:sz w:val="22"/>
          <w:szCs w:val="22"/>
        </w:rPr>
        <w:t>шины и покрышки</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rPr>
        <w:t xml:space="preserve">Материальные ценности отражаются на забалансовом учете в момент их выбытия с балансового счета в целях ремонта транспортных средств и учитываются в течение периода их эксплуатации (использования) в составе транспортного средства. </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s>
        <w:spacing w:lineRule="auto" w:line="276" w:before="0" w:after="195"/>
        <w:contextualSpacing/>
        <w:jc w:val="both"/>
        <w:rPr>
          <w:rFonts w:ascii="Calibri" w:hAnsi="Calibri" w:cs="Calibri"/>
          <w:b/>
          <w:lang w:val="ru-RU"/>
        </w:rPr>
      </w:pPr>
      <w:r>
        <w:rPr>
          <w:b/>
          <w:lang w:val="ru-RU"/>
        </w:rPr>
        <w:t xml:space="preserve">Порядок </w:t>
      </w:r>
      <w:bookmarkStart w:id="59" w:name="_Hlk123648611"/>
      <w:r>
        <w:rPr>
          <w:b/>
          <w:lang w:val="ru-RU"/>
        </w:rPr>
        <w:t xml:space="preserve">списания задолженности учреждения, невостребованной кредиторами </w:t>
      </w:r>
      <w:bookmarkEnd w:id="59"/>
    </w:p>
    <w:p>
      <w:pPr>
        <w:pStyle w:val="Normal"/>
        <w:tabs>
          <w:tab w:val="clear" w:pos="1134"/>
          <w:tab w:val="left" w:pos="0" w:leader="none"/>
        </w:tabs>
        <w:spacing w:lineRule="auto" w:line="276" w:before="0" w:after="195"/>
        <w:ind w:firstLine="284"/>
        <w:contextualSpacing/>
        <w:jc w:val="both"/>
        <w:rPr>
          <w:rFonts w:ascii="Calibri" w:hAnsi="Calibri" w:cs="Calibri"/>
          <w:b/>
          <w:lang w:val="ru-RU"/>
        </w:rPr>
      </w:pPr>
      <w:r>
        <w:rPr>
          <w:rFonts w:cs="Calibri" w:ascii="Calibri" w:hAnsi="Calibri"/>
          <w:b/>
          <w:lang w:val="ru-RU"/>
        </w:rPr>
      </w:r>
    </w:p>
    <w:p>
      <w:pPr>
        <w:pStyle w:val="Normal"/>
        <w:tabs>
          <w:tab w:val="clear" w:pos="1134"/>
          <w:tab w:val="left" w:pos="0" w:leader="none"/>
        </w:tabs>
        <w:spacing w:lineRule="auto" w:line="276" w:before="0" w:after="195"/>
        <w:contextualSpacing/>
        <w:jc w:val="both"/>
        <w:rPr>
          <w:rFonts w:ascii="Calibri" w:hAnsi="Calibri" w:cs="Calibri"/>
          <w:b/>
          <w:bCs/>
          <w:sz w:val="22"/>
          <w:szCs w:val="22"/>
          <w:lang w:val="ru-RU"/>
        </w:rPr>
      </w:pPr>
      <w:r>
        <w:rPr>
          <w:bCs/>
          <w:sz w:val="22"/>
          <w:szCs w:val="22"/>
          <w:lang w:val="ru-RU"/>
        </w:rPr>
        <w:t>Списание задолженности учреждения, невостребованной кредиторами производится в соответствии с Приложением 6.23 «Порядок списания невостребованной кредиторской задолженности».</w:t>
      </w:r>
    </w:p>
    <w:p>
      <w:pPr>
        <w:pStyle w:val="Normal"/>
        <w:tabs>
          <w:tab w:val="clear" w:pos="1134"/>
          <w:tab w:val="left" w:pos="0" w:leader="none"/>
        </w:tabs>
        <w:spacing w:lineRule="auto" w:line="276" w:before="0" w:after="195"/>
        <w:ind w:firstLine="284"/>
        <w:contextualSpacing/>
        <w:jc w:val="both"/>
        <w:rPr>
          <w:rFonts w:ascii="Calibri" w:hAnsi="Calibri" w:cs="Calibri"/>
          <w:b/>
          <w:bCs/>
          <w:sz w:val="22"/>
          <w:szCs w:val="22"/>
          <w:lang w:val="ru-RU"/>
        </w:rPr>
      </w:pPr>
      <w:r>
        <w:rPr>
          <w:rFonts w:cs="Calibri" w:ascii="Calibri" w:hAnsi="Calibri"/>
          <w:b/>
          <w:bCs/>
          <w:sz w:val="22"/>
          <w:szCs w:val="22"/>
          <w:lang w:val="ru-RU"/>
        </w:rPr>
      </w:r>
    </w:p>
    <w:p>
      <w:pPr>
        <w:pStyle w:val="Normal"/>
        <w:tabs>
          <w:tab w:val="clear" w:pos="1134"/>
          <w:tab w:val="left" w:pos="0" w:leader="none"/>
        </w:tabs>
        <w:spacing w:lineRule="auto" w:line="276" w:before="0" w:after="195"/>
        <w:contextualSpacing/>
        <w:jc w:val="both"/>
        <w:rPr>
          <w:b/>
          <w:sz w:val="22"/>
          <w:szCs w:val="22"/>
          <w:lang w:val="ru-RU"/>
        </w:rPr>
      </w:pPr>
      <w:r>
        <w:rPr>
          <w:b/>
        </w:rPr>
        <w:t>Принятие к учету объектов основных средств в эксплуатацию</w:t>
      </w:r>
    </w:p>
    <w:p>
      <w:pPr>
        <w:pStyle w:val="Normal"/>
        <w:tabs>
          <w:tab w:val="clear" w:pos="1134"/>
          <w:tab w:val="left" w:pos="0" w:leader="none"/>
        </w:tabs>
        <w:spacing w:lineRule="auto" w:line="276" w:before="0" w:after="195"/>
        <w:ind w:firstLine="284"/>
        <w:contextualSpacing/>
        <w:jc w:val="both"/>
        <w:rPr>
          <w:b/>
          <w:sz w:val="22"/>
          <w:szCs w:val="22"/>
          <w:lang w:val="ru-RU"/>
        </w:rPr>
      </w:pPr>
      <w:r>
        <w:rPr>
          <w:b/>
          <w:sz w:val="22"/>
          <w:szCs w:val="22"/>
          <w:lang w:val="ru-RU"/>
        </w:rPr>
      </w:r>
    </w:p>
    <w:p>
      <w:pPr>
        <w:pStyle w:val="Normal"/>
        <w:tabs>
          <w:tab w:val="clear" w:pos="1134"/>
          <w:tab w:val="left" w:pos="0" w:leader="none"/>
        </w:tabs>
        <w:spacing w:lineRule="auto" w:line="276" w:before="0" w:after="195"/>
        <w:contextualSpacing/>
        <w:jc w:val="both"/>
        <w:rPr>
          <w:sz w:val="22"/>
          <w:szCs w:val="22"/>
        </w:rPr>
      </w:pPr>
      <w:r>
        <w:rPr>
          <w:sz w:val="22"/>
          <w:szCs w:val="22"/>
        </w:rPr>
        <w:t>Учет объектов основных средств стоимостью выданных в эксплуатацию ведется раздельно по материально</w:t>
      </w:r>
      <w:r>
        <w:rPr>
          <w:sz w:val="22"/>
          <w:szCs w:val="22"/>
          <w:lang w:val="ru-RU"/>
        </w:rPr>
        <w:t>-</w:t>
      </w:r>
      <w:r>
        <w:rPr>
          <w:sz w:val="22"/>
          <w:szCs w:val="22"/>
        </w:rPr>
        <w:t>ответственным лицам на забалансовом счете 21:</w:t>
      </w:r>
    </w:p>
    <w:p>
      <w:pPr>
        <w:pStyle w:val="Normal"/>
        <w:numPr>
          <w:ilvl w:val="0"/>
          <w:numId w:val="72"/>
        </w:numPr>
        <w:tabs>
          <w:tab w:val="clear" w:pos="1134"/>
          <w:tab w:val="left" w:pos="567" w:leader="none"/>
        </w:tabs>
        <w:spacing w:lineRule="auto" w:line="276" w:before="0" w:after="0"/>
        <w:ind w:left="567" w:hanging="283"/>
        <w:contextualSpacing/>
        <w:jc w:val="both"/>
        <w:rPr>
          <w:sz w:val="22"/>
          <w:szCs w:val="22"/>
        </w:rPr>
      </w:pPr>
      <w:r>
        <w:rPr>
          <w:sz w:val="22"/>
          <w:szCs w:val="22"/>
        </w:rPr>
        <w:t xml:space="preserve">по балансовой стоимости введенного в эксплуатацию объекта; </w:t>
      </w:r>
    </w:p>
    <w:p>
      <w:pPr>
        <w:pStyle w:val="Normal"/>
        <w:tabs>
          <w:tab w:val="clear" w:pos="1134"/>
          <w:tab w:val="left" w:pos="567" w:leader="none"/>
        </w:tabs>
        <w:spacing w:lineRule="auto" w:line="276" w:before="0" w:after="0"/>
        <w:ind w:left="720" w:hanging="0"/>
        <w:contextualSpacing/>
        <w:jc w:val="both"/>
        <w:rPr>
          <w:sz w:val="22"/>
          <w:szCs w:val="22"/>
        </w:rPr>
      </w:pPr>
      <w:r>
        <w:rPr>
          <w:sz w:val="22"/>
          <w:szCs w:val="22"/>
        </w:rPr>
      </w:r>
    </w:p>
    <w:p>
      <w:pPr>
        <w:pStyle w:val="Normal"/>
        <w:tabs>
          <w:tab w:val="clear" w:pos="1134"/>
          <w:tab w:val="left" w:pos="567" w:leader="none"/>
        </w:tabs>
        <w:spacing w:lineRule="auto" w:line="276" w:before="0" w:after="0"/>
        <w:ind w:left="567" w:hanging="283"/>
        <w:contextualSpacing/>
        <w:jc w:val="both"/>
        <w:rPr>
          <w:rFonts w:eastAsia="Times New Roman"/>
          <w:i/>
          <w:i/>
          <w:spacing w:val="-5"/>
          <w:sz w:val="22"/>
          <w:szCs w:val="22"/>
          <w:highlight w:val="yellow"/>
          <w:lang w:val="ru-RU"/>
        </w:rPr>
      </w:pPr>
      <w:r>
        <w:rPr>
          <w:rFonts w:eastAsia="Times New Roman"/>
          <w:i/>
          <w:spacing w:val="-5"/>
          <w:sz w:val="22"/>
          <w:szCs w:val="22"/>
          <w:highlight w:val="yellow"/>
          <w:lang w:val="ru-RU"/>
        </w:rPr>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360" w:before="0" w:after="0"/>
        <w:contextualSpacing/>
        <w:jc w:val="both"/>
        <w:rPr>
          <w:rFonts w:ascii="Times New Roman" w:hAnsi="Times New Roman" w:eastAsia="Lucida Sans Unicode" w:cs="Times New Roman"/>
          <w:sz w:val="22"/>
          <w:szCs w:val="22"/>
          <w:lang w:eastAsia="ar-SA"/>
        </w:rPr>
      </w:pPr>
      <w:bookmarkStart w:id="60" w:name="16"/>
      <w:bookmarkStart w:id="61" w:name="14"/>
      <w:bookmarkEnd w:id="60"/>
      <w:bookmarkEnd w:id="61"/>
      <w:r>
        <w:rPr>
          <w:rFonts w:eastAsia="Calibri" w:cs="Calibri" w:ascii="Calibri" w:hAnsi="Calibri"/>
          <w:b/>
          <w:sz w:val="24"/>
          <w:szCs w:val="24"/>
          <w:lang w:val="ru-RU" w:eastAsia="ar-SA"/>
        </w:rPr>
        <w:t xml:space="preserve"> </w:t>
      </w:r>
      <w:r>
        <w:rPr>
          <w:rFonts w:eastAsia="Lucida Sans Unicode" w:cs="Times New Roman" w:ascii="Times New Roman" w:hAnsi="Times New Roman"/>
          <w:b/>
          <w:sz w:val="24"/>
          <w:szCs w:val="24"/>
          <w:lang w:eastAsia="ar-SA"/>
        </w:rPr>
        <w:t>Материальные ценности, полученные по централизованному снабжению</w:t>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rFonts w:ascii="Times New Roman" w:hAnsi="Times New Roman" w:eastAsia="Lucida Sans Unicode" w:cs="Times New Roman"/>
          <w:sz w:val="22"/>
          <w:szCs w:val="22"/>
          <w:lang w:val="ru-RU" w:eastAsia="ar-SA"/>
        </w:rPr>
      </w:pPr>
      <w:r>
        <w:rPr>
          <w:rFonts w:eastAsia="Lucida Sans Unicode" w:cs="Times New Roman" w:ascii="Times New Roman" w:hAnsi="Times New Roman"/>
          <w:sz w:val="22"/>
          <w:szCs w:val="22"/>
          <w:lang w:eastAsia="ar-SA"/>
        </w:rPr>
        <w:t xml:space="preserve">Аналитический учет по счету </w:t>
      </w:r>
      <w:r>
        <w:rPr>
          <w:rFonts w:eastAsia="Lucida Sans Unicode" w:cs="Times New Roman" w:ascii="Times New Roman" w:hAnsi="Times New Roman"/>
          <w:sz w:val="22"/>
          <w:szCs w:val="22"/>
          <w:lang w:val="ru-RU" w:eastAsia="ar-SA"/>
        </w:rPr>
        <w:t xml:space="preserve">22 «Материальные ценности, полученные по централизованному снабжению» </w:t>
      </w:r>
      <w:r>
        <w:rPr>
          <w:rFonts w:eastAsia="Lucida Sans Unicode" w:cs="Times New Roman" w:ascii="Times New Roman" w:hAnsi="Times New Roman"/>
          <w:sz w:val="22"/>
          <w:szCs w:val="22"/>
          <w:lang w:eastAsia="ar-SA"/>
        </w:rPr>
        <w:t xml:space="preserve">ведется в </w:t>
      </w:r>
      <w:r>
        <w:rPr>
          <w:rFonts w:eastAsia="Lucida Sans Unicode" w:cs="Times New Roman" w:ascii="Times New Roman" w:hAnsi="Times New Roman"/>
          <w:sz w:val="22"/>
          <w:szCs w:val="22"/>
          <w:lang w:val="ru-RU" w:eastAsia="ar-SA"/>
        </w:rPr>
        <w:t xml:space="preserve">следующем </w:t>
      </w:r>
      <w:r>
        <w:rPr>
          <w:rFonts w:eastAsia="Lucida Sans Unicode" w:cs="Times New Roman" w:ascii="Times New Roman" w:hAnsi="Times New Roman"/>
          <w:sz w:val="22"/>
          <w:szCs w:val="22"/>
          <w:lang w:eastAsia="ar-SA"/>
        </w:rPr>
        <w:t>порядке</w:t>
      </w:r>
      <w:r>
        <w:rPr>
          <w:rFonts w:eastAsia="Lucida Sans Unicode" w:cs="Times New Roman" w:ascii="Times New Roman" w:hAnsi="Times New Roman"/>
          <w:sz w:val="22"/>
          <w:szCs w:val="22"/>
          <w:lang w:val="ru-RU" w:eastAsia="ar-SA"/>
        </w:rPr>
        <w:t>:</w:t>
      </w:r>
    </w:p>
    <w:p>
      <w:pPr>
        <w:pStyle w:val="HTMLPreformatted"/>
        <w:numPr>
          <w:ilvl w:val="0"/>
          <w:numId w:val="72"/>
        </w:numPr>
        <w:tabs>
          <w:tab w:val="left" w:pos="142" w:leader="none"/>
          <w:tab w:val="left" w:pos="567"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eastAsia="Lucida Sans Unicode" w:cs="Times New Roman"/>
          <w:sz w:val="22"/>
          <w:szCs w:val="22"/>
          <w:lang w:val="ru-RU" w:eastAsia="ar-SA"/>
        </w:rPr>
      </w:pPr>
      <w:r>
        <w:rPr>
          <w:rFonts w:eastAsia="Lucida Sans Unicode" w:cs="Times New Roman" w:ascii="Times New Roman" w:hAnsi="Times New Roman"/>
          <w:sz w:val="22"/>
          <w:szCs w:val="22"/>
          <w:lang w:val="ru-RU" w:eastAsia="ar-SA"/>
        </w:rPr>
        <w:t>22.1 «ОС, полученные по централизованному снабжению»;</w:t>
      </w:r>
    </w:p>
    <w:p>
      <w:pPr>
        <w:pStyle w:val="HTMLPreformatted"/>
        <w:numPr>
          <w:ilvl w:val="0"/>
          <w:numId w:val="72"/>
        </w:numPr>
        <w:tabs>
          <w:tab w:val="left" w:pos="142" w:leader="none"/>
          <w:tab w:val="left" w:pos="567"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eastAsia="Lucida Sans Unicode" w:cs="Times New Roman"/>
          <w:sz w:val="22"/>
          <w:szCs w:val="22"/>
          <w:lang w:val="ru-RU" w:eastAsia="ar-SA"/>
        </w:rPr>
      </w:pPr>
      <w:r>
        <w:rPr>
          <w:rFonts w:eastAsia="Lucida Sans Unicode" w:cs="Times New Roman" w:ascii="Times New Roman" w:hAnsi="Times New Roman"/>
          <w:sz w:val="22"/>
          <w:szCs w:val="22"/>
          <w:lang w:val="ru-RU" w:eastAsia="ar-SA"/>
        </w:rPr>
        <w:t>22.2 «МЗ, полученные по централизованному снабжению».</w:t>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firstLine="284"/>
        <w:contextualSpacing/>
        <w:jc w:val="both"/>
        <w:rPr>
          <w:rFonts w:ascii="Times New Roman" w:hAnsi="Times New Roman" w:eastAsia="Lucida Sans Unicode" w:cs="Times New Roman"/>
          <w:sz w:val="22"/>
          <w:szCs w:val="22"/>
          <w:lang w:val="ru-RU" w:eastAsia="ar-SA"/>
        </w:rPr>
      </w:pPr>
      <w:r>
        <w:rPr>
          <w:rFonts w:eastAsia="Lucida Sans Unicode" w:cs="Times New Roman" w:ascii="Times New Roman" w:hAnsi="Times New Roman"/>
          <w:sz w:val="22"/>
          <w:szCs w:val="22"/>
          <w:lang w:val="ru-RU" w:eastAsia="ar-SA"/>
        </w:rPr>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rFonts w:ascii="Times New Roman" w:hAnsi="Times New Roman" w:cs="Times New Roman"/>
          <w:b/>
          <w:sz w:val="22"/>
          <w:szCs w:val="22"/>
          <w:lang w:val="ru-RU"/>
        </w:rPr>
      </w:pPr>
      <w:r>
        <w:rPr>
          <w:rFonts w:cs="Times New Roman" w:ascii="Times New Roman" w:hAnsi="Times New Roman"/>
          <w:b/>
          <w:sz w:val="24"/>
          <w:szCs w:val="24"/>
          <w:lang w:val="ru-RU"/>
        </w:rPr>
        <w:t>Порядок ведения учета материальных ценностей, выданных в личное пользование работникам (сотрудникам)</w:t>
      </w:r>
    </w:p>
    <w:p>
      <w:pPr>
        <w:pStyle w:val="HTMLPreformatted"/>
        <w:tabs>
          <w:tab w:val="left" w:pos="0"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rFonts w:ascii="Times New Roman" w:hAnsi="Times New Roman" w:cs="Times New Roman"/>
          <w:b/>
          <w:sz w:val="22"/>
          <w:szCs w:val="22"/>
          <w:lang w:val="ru-RU"/>
        </w:rPr>
      </w:pPr>
      <w:r>
        <w:rPr>
          <w:rFonts w:cs="Times New Roman" w:ascii="Times New Roman" w:hAnsi="Times New Roman"/>
          <w:b/>
          <w:sz w:val="22"/>
          <w:szCs w:val="22"/>
          <w:lang w:val="ru-RU"/>
        </w:rPr>
      </w:r>
    </w:p>
    <w:p>
      <w:pPr>
        <w:pStyle w:val="HTMLPreformatted"/>
        <w:tabs>
          <w:tab w:val="left" w:pos="0"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Материальные ценности, выданные в личное пользование работникам (сотрудникам), учитываются в учреждении на счете 27, в соответствии с приказом 157н (с изменениями и дополнениями), в целях обеспечения контроля за их сохранностью, целевым использованием и движением.</w:t>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HTMLPreformatted"/>
        <w:tabs>
          <w:tab w:val="left" w:pos="0"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sz w:val="22"/>
          <w:szCs w:val="22"/>
          <w:lang w:val="ru-RU"/>
        </w:rPr>
      </w:pPr>
      <w:r>
        <w:rPr>
          <w:rFonts w:cs="Times New Roman" w:ascii="Times New Roman" w:hAnsi="Times New Roman"/>
          <w:sz w:val="22"/>
          <w:szCs w:val="22"/>
          <w:lang w:val="ru-RU"/>
        </w:rPr>
        <w:t xml:space="preserve">Для целей учета материальных ценностей, выданных в личное пользование работникам (сотрудникам) для выполнения служебных (должностных) обязанностей, считать: </w:t>
      </w:r>
    </w:p>
    <w:p>
      <w:pPr>
        <w:pStyle w:val="Normal"/>
        <w:numPr>
          <w:ilvl w:val="0"/>
          <w:numId w:val="179"/>
        </w:numPr>
        <w:ind w:left="567" w:hanging="283"/>
        <w:rPr>
          <w:sz w:val="22"/>
          <w:szCs w:val="22"/>
          <w:lang w:val="ru-RU"/>
        </w:rPr>
      </w:pPr>
      <w:r>
        <w:rPr>
          <w:rFonts w:eastAsia="SimSun"/>
          <w:sz w:val="22"/>
          <w:szCs w:val="22"/>
          <w:lang w:val="ru-RU"/>
        </w:rPr>
        <w:t>объекты основных средств ;</w:t>
      </w:r>
    </w:p>
    <w:p>
      <w:pPr>
        <w:pStyle w:val="HTMLPreformatted"/>
        <w:numPr>
          <w:ilvl w:val="0"/>
          <w:numId w:val="78"/>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специальная одежда;</w:t>
      </w:r>
    </w:p>
    <w:p>
      <w:pPr>
        <w:pStyle w:val="HTMLPreformatted"/>
        <w:numPr>
          <w:ilvl w:val="0"/>
          <w:numId w:val="78"/>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специальная обувь;</w:t>
      </w:r>
    </w:p>
    <w:p>
      <w:pPr>
        <w:pStyle w:val="HTMLPreformatted"/>
        <w:numPr>
          <w:ilvl w:val="0"/>
          <w:numId w:val="78"/>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форменная одежда;</w:t>
      </w:r>
    </w:p>
    <w:p>
      <w:pPr>
        <w:pStyle w:val="HTMLPreformatted"/>
        <w:numPr>
          <w:ilvl w:val="0"/>
          <w:numId w:val="78"/>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вещевое имущество, одежда и обувь;</w:t>
      </w:r>
    </w:p>
    <w:p>
      <w:pPr>
        <w:pStyle w:val="HTMLPreformatted"/>
        <w:numPr>
          <w:ilvl w:val="0"/>
          <w:numId w:val="78"/>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спортивная одежда и обувь,</w:t>
      </w:r>
    </w:p>
    <w:p>
      <w:pPr>
        <w:pStyle w:val="HTMLPreformatted"/>
        <w:numPr>
          <w:ilvl w:val="0"/>
          <w:numId w:val="78"/>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имеющие нормативный срок эксплуатации (носки).</w:t>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Аналитический учет по счету 27 «Материальные ценности, выданные в личное пользование работникам (сотрудникам)» ведется с использованием субсчетов:</w:t>
      </w:r>
    </w:p>
    <w:p>
      <w:pPr>
        <w:pStyle w:val="HTMLPreformatted"/>
        <w:numPr>
          <w:ilvl w:val="0"/>
          <w:numId w:val="173"/>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27.01 - ОС, выданные в личное пользование работникам (сотрудникам);</w:t>
      </w:r>
    </w:p>
    <w:p>
      <w:pPr>
        <w:pStyle w:val="HTMLPreformatted"/>
        <w:numPr>
          <w:ilvl w:val="0"/>
          <w:numId w:val="173"/>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27.02 - МЗ, выданные в личное пользование работникам (сотрудникам).</w:t>
      </w:r>
    </w:p>
    <w:p>
      <w:pPr>
        <w:pStyle w:val="HTMLPreformatted"/>
        <w:tabs>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1069" w:hanging="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rFonts w:ascii="Times New Roman" w:hAnsi="Times New Roman" w:cs="Times New Roman"/>
          <w:sz w:val="22"/>
          <w:szCs w:val="22"/>
          <w:lang w:val="ru-RU"/>
        </w:rPr>
      </w:pPr>
      <w:bookmarkStart w:id="62" w:name="_Раздел_5._Методологический"/>
      <w:bookmarkEnd w:id="62"/>
      <w:r>
        <w:rPr>
          <w:rFonts w:cs="Times New Roman" w:ascii="Times New Roman" w:hAnsi="Times New Roman"/>
          <w:sz w:val="22"/>
          <w:szCs w:val="22"/>
          <w:lang w:val="ru-RU"/>
        </w:rPr>
        <w:t>Основанием для списания имущества с забалансового счета 27 «Материальные ценности, выданные в личное пользование работникам (сотрудникам)» является:</w:t>
      </w:r>
    </w:p>
    <w:p>
      <w:pPr>
        <w:pStyle w:val="HTMLPreformatted"/>
        <w:numPr>
          <w:ilvl w:val="0"/>
          <w:numId w:val="110"/>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в отношении основных средств является изъятие (возврат) имущества из личного пользования, предусматривающее в том числе в дальнейшем использование полученного имущества работниками учреждения на территории учреждения в рамках действующего режима рабочего времени;</w:t>
      </w:r>
    </w:p>
    <w:p>
      <w:pPr>
        <w:pStyle w:val="HTMLPreformatted"/>
        <w:numPr>
          <w:ilvl w:val="0"/>
          <w:numId w:val="110"/>
        </w:numPr>
        <w:tabs>
          <w:tab w:val="clear" w:pos="916"/>
          <w:tab w:val="left" w:pos="142" w:leader="none"/>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в отношении форменного обмундирования, специальной одежды наступление физического (морального) износа, установление факта непригодности к эксплуатации, либо возврат имущества из личного пользования, предусматривающее в том числе в дальнейшем использование имущества другими сотрудниками.</w:t>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firstLine="284"/>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HTMLPreformatted"/>
        <w:tabs>
          <w:tab w:val="left" w:pos="0" w:leader="none"/>
          <w:tab w:val="left" w:pos="142"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contextualSpacing/>
        <w:jc w:val="both"/>
        <w:rPr>
          <w:rFonts w:cs="Times New Roman"/>
          <w:sz w:val="22"/>
          <w:szCs w:val="22"/>
          <w:lang w:val="ru-RU"/>
        </w:rPr>
      </w:pPr>
      <w:r>
        <w:rPr>
          <w:rFonts w:cs="Times New Roman" w:ascii="Times New Roman" w:hAnsi="Times New Roman"/>
          <w:sz w:val="22"/>
          <w:szCs w:val="22"/>
          <w:lang w:val="ru-RU"/>
        </w:rPr>
        <w:t>В случае увольнения сотрудника, за которым числилось имущество в пользовании на счете 27 «Материальные ценности, выданные в личное пользование работникам (сотрудникам)» (форменное обмундирование, специальная одежда), данное имущество осматривается постоянно действующей комиссией по поступлению и выбытию активов с целью определения возможности дальнейшей эксплуатации либо принятия решения о списании по причине физического износа, непригодности к эксплуатации.</w:t>
      </w:r>
    </w:p>
    <w:p>
      <w:pPr>
        <w:pStyle w:val="Normal"/>
        <w:rPr>
          <w:sz w:val="22"/>
          <w:szCs w:val="22"/>
          <w:lang w:val="ru-RU"/>
        </w:rPr>
      </w:pPr>
      <w:r>
        <w:rPr>
          <w:sz w:val="22"/>
          <w:szCs w:val="22"/>
          <w:lang w:val="ru-RU"/>
        </w:rPr>
      </w:r>
    </w:p>
    <w:p>
      <w:pPr>
        <w:pStyle w:val="Normal"/>
        <w:jc w:val="both"/>
        <w:rPr>
          <w:sz w:val="22"/>
          <w:szCs w:val="22"/>
          <w:lang w:val="ru-RU"/>
        </w:rPr>
      </w:pPr>
      <w:r>
        <w:rPr>
          <w:sz w:val="22"/>
          <w:szCs w:val="22"/>
          <w:lang w:val="ru-RU"/>
        </w:rPr>
        <w:t>В случае если комиссия учреждения принимает решение о списании имущества по причине физического износа, непригодности к эксплуатации – данное имущество списывается со счета 27 «Материальные ценности, выданные в личное пользование работникам (сотрудникам)», при этом на балансовый учет данное имущество не принимается.</w:t>
      </w:r>
    </w:p>
    <w:p>
      <w:pPr>
        <w:pStyle w:val="Normal"/>
        <w:jc w:val="both"/>
        <w:rPr>
          <w:sz w:val="22"/>
          <w:szCs w:val="22"/>
          <w:lang w:val="ru-RU"/>
        </w:rPr>
      </w:pPr>
      <w:r>
        <w:rPr>
          <w:sz w:val="22"/>
          <w:szCs w:val="22"/>
          <w:lang w:val="ru-RU"/>
        </w:rPr>
      </w:r>
    </w:p>
    <w:p>
      <w:pPr>
        <w:pStyle w:val="Normal"/>
        <w:jc w:val="both"/>
        <w:rPr>
          <w:sz w:val="22"/>
          <w:szCs w:val="22"/>
          <w:lang w:val="ru-RU"/>
        </w:rPr>
      </w:pPr>
      <w:r>
        <w:rPr>
          <w:sz w:val="22"/>
          <w:szCs w:val="22"/>
          <w:lang w:val="ru-RU"/>
        </w:rPr>
        <w:t>В случае если комиссия учреждения принимает решение о пригодности имущества к эксплуатации – имущество приходуется от уволившегося работника на склад по оценочной стоимости, определенной комиссией учреждения с учетом срока носки и фактического состояния. Имущество приходуется на тот вид деятельности, за счет средств которого приобреталось данное имущество.</w:t>
      </w:r>
    </w:p>
    <w:p>
      <w:pPr>
        <w:pStyle w:val="Normal"/>
        <w:jc w:val="both"/>
        <w:rPr>
          <w:sz w:val="22"/>
          <w:szCs w:val="22"/>
          <w:lang w:val="ru-RU"/>
        </w:rPr>
      </w:pPr>
      <w:r>
        <w:rPr>
          <w:sz w:val="22"/>
          <w:szCs w:val="22"/>
          <w:lang w:val="ru-RU"/>
        </w:rPr>
      </w:r>
    </w:p>
    <w:p>
      <w:pPr>
        <w:pStyle w:val="1"/>
        <w:numPr>
          <w:ilvl w:val="0"/>
          <w:numId w:val="1"/>
        </w:numPr>
        <w:jc w:val="both"/>
        <w:rPr>
          <w:sz w:val="32"/>
          <w:szCs w:val="32"/>
          <w:lang w:val="ru-RU"/>
        </w:rPr>
      </w:pPr>
      <w:bookmarkStart w:id="63" w:name="__RefHeading___Toc123846121"/>
      <w:bookmarkEnd w:id="63"/>
      <w:r>
        <w:rPr>
          <w:sz w:val="32"/>
          <w:szCs w:val="32"/>
          <w:lang w:val="ru-RU"/>
        </w:rPr>
        <w:t>Раздел 5. Методологический раздел для целей налогового учета</w:t>
      </w:r>
    </w:p>
    <w:p>
      <w:pPr>
        <w:pStyle w:val="Normal"/>
        <w:rPr>
          <w:sz w:val="32"/>
          <w:szCs w:val="32"/>
          <w:lang w:val="ru-RU"/>
        </w:rPr>
      </w:pPr>
      <w:r>
        <w:rPr>
          <w:sz w:val="32"/>
          <w:szCs w:val="32"/>
          <w:lang w:val="ru-RU"/>
        </w:rPr>
      </w:r>
      <w:bookmarkStart w:id="64" w:name="_5.1_Налог_на"/>
      <w:bookmarkStart w:id="65" w:name="_5.1_Налог_на"/>
      <w:bookmarkEnd w:id="65"/>
    </w:p>
    <w:p>
      <w:pPr>
        <w:pStyle w:val="2"/>
        <w:numPr>
          <w:ilvl w:val="1"/>
          <w:numId w:val="1"/>
        </w:numPr>
        <w:jc w:val="both"/>
        <w:rPr>
          <w:b/>
          <w:bCs/>
          <w:sz w:val="28"/>
          <w:szCs w:val="28"/>
          <w:lang w:val="ru-RU"/>
        </w:rPr>
      </w:pPr>
      <w:bookmarkStart w:id="66" w:name="__RefHeading___Toc123846122"/>
      <w:bookmarkEnd w:id="66"/>
      <w:r>
        <w:rPr>
          <w:b/>
          <w:sz w:val="28"/>
          <w:szCs w:val="28"/>
          <w:lang w:val="ru-RU"/>
        </w:rPr>
        <w:t>5.1 Налог на прибыль</w:t>
      </w:r>
    </w:p>
    <w:p>
      <w:pPr>
        <w:pStyle w:val="Normal"/>
        <w:tabs>
          <w:tab w:val="clear" w:pos="1134"/>
          <w:tab w:val="left" w:pos="0" w:leader="none"/>
          <w:tab w:val="left" w:pos="142" w:leader="none"/>
        </w:tabs>
        <w:spacing w:lineRule="auto" w:line="360" w:before="0" w:after="0"/>
        <w:ind w:left="862" w:firstLine="709"/>
        <w:contextualSpacing/>
        <w:jc w:val="both"/>
        <w:rPr>
          <w:b/>
          <w:bCs/>
          <w:sz w:val="28"/>
          <w:szCs w:val="28"/>
          <w:lang w:val="ru-RU"/>
        </w:rPr>
      </w:pPr>
      <w:r>
        <w:rPr>
          <w:b/>
          <w:bCs/>
          <w:sz w:val="28"/>
          <w:szCs w:val="28"/>
          <w:lang w:val="ru-RU"/>
        </w:rPr>
      </w:r>
    </w:p>
    <w:p>
      <w:pPr>
        <w:pStyle w:val="Normal"/>
        <w:tabs>
          <w:tab w:val="clear" w:pos="1134"/>
          <w:tab w:val="left" w:pos="0" w:leader="none"/>
          <w:tab w:val="left" w:pos="142" w:leader="none"/>
        </w:tabs>
        <w:spacing w:lineRule="auto" w:line="360" w:before="0" w:after="0"/>
        <w:ind w:left="862" w:hanging="862"/>
        <w:contextualSpacing/>
        <w:jc w:val="both"/>
        <w:rPr>
          <w:rFonts w:eastAsia="Times New Roman"/>
          <w:bCs/>
          <w:sz w:val="22"/>
          <w:szCs w:val="22"/>
          <w:lang w:val="ru-RU"/>
        </w:rPr>
      </w:pPr>
      <w:r>
        <w:rPr>
          <w:b/>
          <w:bCs/>
          <w:lang w:val="ru-RU"/>
        </w:rPr>
        <w:t>Учет доходов</w:t>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rFonts w:eastAsia="Times New Roman"/>
          <w:bCs/>
          <w:sz w:val="22"/>
          <w:szCs w:val="22"/>
          <w:lang w:val="ru-RU"/>
        </w:rPr>
        <w:t xml:space="preserve">     </w:t>
      </w:r>
      <w:r>
        <w:rPr>
          <w:bCs/>
          <w:sz w:val="22"/>
          <w:szCs w:val="22"/>
          <w:lang w:val="ru-RU"/>
        </w:rPr>
        <w:t>С целью исчисления налоговой базы по налогу на прибыль организаций учреждение признает доходы и расходы по методу начисления, предусмотренным ст. 271 и 272 НК РФ – для метода начисления.</w:t>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rFonts w:eastAsia="Times New Roman"/>
          <w:bCs/>
          <w:sz w:val="22"/>
          <w:szCs w:val="22"/>
          <w:lang w:val="ru-RU"/>
        </w:rPr>
        <w:t xml:space="preserve">     </w:t>
      </w:r>
      <w:r>
        <w:rPr>
          <w:bCs/>
          <w:sz w:val="22"/>
          <w:szCs w:val="22"/>
          <w:lang w:val="ru-RU"/>
        </w:rPr>
        <w:t>К доходам от реализации по приносящей доход деятельности государственного (муниципального) учреждения, учитываемым согласно ст.249 НК РФ, относить (например):</w:t>
      </w:r>
    </w:p>
    <w:p>
      <w:pPr>
        <w:pStyle w:val="Normal"/>
        <w:numPr>
          <w:ilvl w:val="0"/>
          <w:numId w:val="13"/>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по реализации основных профессиональных образовательных программ высшего образования;</w:t>
      </w:r>
    </w:p>
    <w:p>
      <w:pPr>
        <w:pStyle w:val="Normal"/>
        <w:numPr>
          <w:ilvl w:val="0"/>
          <w:numId w:val="13"/>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среднего профессионального образования;</w:t>
      </w:r>
    </w:p>
    <w:p>
      <w:pPr>
        <w:pStyle w:val="Normal"/>
        <w:numPr>
          <w:ilvl w:val="0"/>
          <w:numId w:val="13"/>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по реализации дополнительных профессиональных программ - программ повышения квалификации, программ профессиональной подготовки;</w:t>
      </w:r>
    </w:p>
    <w:p>
      <w:pPr>
        <w:pStyle w:val="Normal"/>
        <w:numPr>
          <w:ilvl w:val="0"/>
          <w:numId w:val="13"/>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услуги амбулаторной помощи.</w:t>
      </w:r>
    </w:p>
    <w:p>
      <w:pPr>
        <w:pStyle w:val="Normal"/>
        <w:tabs>
          <w:tab w:val="clear" w:pos="1134"/>
          <w:tab w:val="left" w:pos="142" w:leader="none"/>
        </w:tabs>
        <w:spacing w:lineRule="auto" w:line="276" w:before="0" w:after="0"/>
        <w:ind w:left="1713" w:hanging="0"/>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rFonts w:eastAsia="Times New Roman"/>
          <w:bCs/>
          <w:sz w:val="22"/>
          <w:szCs w:val="22"/>
          <w:lang w:val="ru-RU"/>
        </w:rPr>
        <w:t xml:space="preserve">     </w:t>
      </w:r>
      <w:r>
        <w:rPr>
          <w:bCs/>
          <w:sz w:val="22"/>
          <w:szCs w:val="22"/>
          <w:lang w:val="ru-RU"/>
        </w:rPr>
        <w:t>К внереализационным доходам, учитываемых согласно ст. 250 НК РФ, относить доходы (например):</w:t>
      </w:r>
    </w:p>
    <w:p>
      <w:pPr>
        <w:pStyle w:val="Normal"/>
        <w:numPr>
          <w:ilvl w:val="0"/>
          <w:numId w:val="122"/>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от сдачи имущества в аренду;</w:t>
      </w:r>
    </w:p>
    <w:p>
      <w:pPr>
        <w:pStyle w:val="Normal"/>
        <w:numPr>
          <w:ilvl w:val="0"/>
          <w:numId w:val="122"/>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в виде безвозмездно полученного имущества (работ, услуг) или имущественных прав, за исключением случаев, указанных в статье 251 настоящего кодекса;</w:t>
      </w:r>
    </w:p>
    <w:p>
      <w:pPr>
        <w:pStyle w:val="Normal"/>
        <w:numPr>
          <w:ilvl w:val="0"/>
          <w:numId w:val="122"/>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 xml:space="preserve">в виде стоимости полученных материалов или иного имущества при демонтаже или разборке при ликвидации выводимых из эксплуатации основных средств; </w:t>
      </w:r>
    </w:p>
    <w:p>
      <w:pPr>
        <w:pStyle w:val="Normal"/>
        <w:numPr>
          <w:ilvl w:val="0"/>
          <w:numId w:val="122"/>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 xml:space="preserve">в виде сумм кредиторской задолженности (обязательства перед кредиторами), списанной в связи с истечением срока исковой давности или по другим основаниям; </w:t>
      </w:r>
    </w:p>
    <w:p>
      <w:pPr>
        <w:pStyle w:val="Normal"/>
        <w:numPr>
          <w:ilvl w:val="0"/>
          <w:numId w:val="122"/>
        </w:numPr>
        <w:tabs>
          <w:tab w:val="clear" w:pos="1134"/>
          <w:tab w:val="left" w:pos="142" w:leader="none"/>
        </w:tabs>
        <w:spacing w:lineRule="auto" w:line="276" w:before="0" w:after="0"/>
        <w:ind w:left="567" w:hanging="283"/>
        <w:contextualSpacing/>
        <w:jc w:val="both"/>
        <w:rPr>
          <w:bCs/>
          <w:sz w:val="22"/>
          <w:szCs w:val="22"/>
          <w:lang w:val="ru-RU"/>
        </w:rPr>
      </w:pPr>
      <w:r>
        <w:rPr>
          <w:bCs/>
          <w:sz w:val="22"/>
          <w:szCs w:val="22"/>
          <w:lang w:val="ru-RU"/>
        </w:rPr>
        <w:t>в виде стоимости излишков материально-производственных запасов и прочего имущества, которые выявлены в результате инвентаризации.</w:t>
      </w:r>
    </w:p>
    <w:p>
      <w:pPr>
        <w:pStyle w:val="Normal"/>
        <w:tabs>
          <w:tab w:val="clear" w:pos="1134"/>
          <w:tab w:val="left" w:pos="0" w:leader="none"/>
          <w:tab w:val="left" w:pos="142" w:leader="none"/>
        </w:tabs>
        <w:spacing w:lineRule="auto" w:line="276" w:before="0" w:after="0"/>
        <w:ind w:firstLine="284"/>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bCs/>
          <w:sz w:val="22"/>
          <w:szCs w:val="22"/>
          <w:lang w:val="ru-RU"/>
        </w:rPr>
        <w:t xml:space="preserve">     </w:t>
      </w:r>
      <w:r>
        <w:rPr>
          <w:bCs/>
          <w:sz w:val="22"/>
          <w:szCs w:val="22"/>
          <w:lang w:val="ru-RU"/>
        </w:rPr>
        <w:t>В числе доходов, относящихся к нескольким отчетным (налоговым) периодам, учреждение учитывает:</w:t>
      </w:r>
    </w:p>
    <w:p>
      <w:pPr>
        <w:pStyle w:val="Normal"/>
        <w:numPr>
          <w:ilvl w:val="0"/>
          <w:numId w:val="183"/>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доходы, начисленные за выполненные и сданные заказчикам отдельные этапы работ, услуг, не относящиеся к доходам текущего отчетного периода; </w:t>
      </w:r>
    </w:p>
    <w:p>
      <w:pPr>
        <w:pStyle w:val="Normal"/>
        <w:numPr>
          <w:ilvl w:val="0"/>
          <w:numId w:val="183"/>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доходы, полученные от продукции животноводства (приплод, привес, прирост животных) и земледелия; </w:t>
      </w:r>
    </w:p>
    <w:p>
      <w:pPr>
        <w:pStyle w:val="Normal"/>
        <w:numPr>
          <w:ilvl w:val="0"/>
          <w:numId w:val="183"/>
        </w:numPr>
        <w:tabs>
          <w:tab w:val="clear" w:pos="1134"/>
          <w:tab w:val="left" w:pos="567" w:leader="none"/>
        </w:tabs>
        <w:spacing w:lineRule="auto" w:line="276" w:before="0" w:after="0"/>
        <w:ind w:left="567" w:hanging="283"/>
        <w:contextualSpacing/>
        <w:jc w:val="both"/>
        <w:rPr>
          <w:sz w:val="22"/>
          <w:szCs w:val="22"/>
          <w:lang w:val="ru-RU"/>
        </w:rPr>
      </w:pPr>
      <w:r>
        <w:rPr>
          <w:sz w:val="22"/>
          <w:szCs w:val="22"/>
          <w:lang w:val="ru-RU"/>
        </w:rPr>
        <w:t xml:space="preserve">доходы по месячным, квартальным, годовым абонементам; </w:t>
      </w:r>
    </w:p>
    <w:p>
      <w:pPr>
        <w:pStyle w:val="Normal"/>
        <w:numPr>
          <w:ilvl w:val="0"/>
          <w:numId w:val="183"/>
        </w:numPr>
        <w:tabs>
          <w:tab w:val="clear" w:pos="1134"/>
          <w:tab w:val="left" w:pos="567" w:leader="none"/>
        </w:tabs>
        <w:spacing w:lineRule="auto" w:line="276" w:before="0" w:after="0"/>
        <w:ind w:left="567" w:hanging="283"/>
        <w:contextualSpacing/>
        <w:jc w:val="both"/>
        <w:rPr>
          <w:rFonts w:eastAsia="Times New Roman"/>
          <w:bCs/>
          <w:sz w:val="22"/>
          <w:szCs w:val="22"/>
          <w:lang w:val="ru-RU"/>
        </w:rPr>
      </w:pPr>
      <w:r>
        <w:rPr>
          <w:sz w:val="22"/>
          <w:szCs w:val="22"/>
          <w:lang w:val="ru-RU"/>
        </w:rPr>
        <w:t xml:space="preserve">иные аналогичные доходы. </w:t>
      </w:r>
    </w:p>
    <w:p>
      <w:pPr>
        <w:pStyle w:val="Normal"/>
        <w:tabs>
          <w:tab w:val="clear" w:pos="1134"/>
          <w:tab w:val="left" w:pos="0" w:leader="none"/>
          <w:tab w:val="left" w:pos="142" w:leader="none"/>
        </w:tabs>
        <w:spacing w:lineRule="auto" w:line="276" w:before="0" w:after="0"/>
        <w:ind w:firstLine="284"/>
        <w:contextualSpacing/>
        <w:jc w:val="both"/>
        <w:rPr>
          <w:rFonts w:eastAsia="Times New Roman"/>
          <w:bCs/>
          <w:sz w:val="22"/>
          <w:szCs w:val="22"/>
          <w:lang w:val="ru-RU"/>
        </w:rPr>
      </w:pPr>
      <w:r>
        <w:rPr>
          <w:rFonts w:eastAsia="Times New Roman"/>
          <w:bCs/>
          <w:sz w:val="22"/>
          <w:szCs w:val="22"/>
          <w:lang w:val="ru-RU"/>
        </w:rPr>
        <w:t xml:space="preserve"> </w:t>
      </w:r>
    </w:p>
    <w:p>
      <w:pPr>
        <w:pStyle w:val="Normal"/>
        <w:tabs>
          <w:tab w:val="clear" w:pos="1134"/>
          <w:tab w:val="left" w:pos="0" w:leader="none"/>
          <w:tab w:val="left" w:pos="142" w:leader="none"/>
        </w:tabs>
        <w:spacing w:lineRule="auto" w:line="276" w:before="0" w:after="0"/>
        <w:contextualSpacing/>
        <w:jc w:val="both"/>
        <w:rPr>
          <w:b/>
          <w:bCs/>
          <w:sz w:val="22"/>
          <w:szCs w:val="22"/>
          <w:lang w:val="ru-RU"/>
        </w:rPr>
      </w:pPr>
      <w:r>
        <w:rPr>
          <w:rFonts w:eastAsia="Times New Roman"/>
          <w:bCs/>
          <w:sz w:val="22"/>
          <w:szCs w:val="22"/>
          <w:lang w:val="ru-RU"/>
        </w:rPr>
        <w:t xml:space="preserve">     </w:t>
      </w:r>
      <w:r>
        <w:rPr>
          <w:bCs/>
          <w:sz w:val="22"/>
          <w:szCs w:val="22"/>
          <w:lang w:val="ru-RU"/>
        </w:rPr>
        <w:t>Признание доходов, относящихся к нескольким отчетным (налоговым) периодам, в составе доходов текущего отчетного (налогового) периода осуществляется ежемесячно равными долями в течение срока действия договора, по которому получены данные доходы.</w:t>
      </w:r>
    </w:p>
    <w:p>
      <w:pPr>
        <w:pStyle w:val="Normal"/>
        <w:tabs>
          <w:tab w:val="clear" w:pos="1134"/>
          <w:tab w:val="left" w:pos="0" w:leader="none"/>
          <w:tab w:val="left" w:pos="142" w:leader="none"/>
        </w:tabs>
        <w:spacing w:lineRule="auto" w:line="276" w:before="0" w:after="0"/>
        <w:contextualSpacing/>
        <w:jc w:val="both"/>
        <w:rPr>
          <w:b/>
          <w:bCs/>
          <w:sz w:val="22"/>
          <w:szCs w:val="22"/>
          <w:lang w:val="ru-RU"/>
        </w:rPr>
      </w:pPr>
      <w:r>
        <w:rPr>
          <w:b/>
          <w:bCs/>
          <w:sz w:val="22"/>
          <w:szCs w:val="22"/>
          <w:lang w:val="ru-RU"/>
        </w:rPr>
      </w:r>
    </w:p>
    <w:p>
      <w:pPr>
        <w:pStyle w:val="Normal"/>
        <w:tabs>
          <w:tab w:val="clear" w:pos="1134"/>
          <w:tab w:val="left" w:pos="0" w:leader="none"/>
          <w:tab w:val="left" w:pos="142" w:leader="none"/>
        </w:tabs>
        <w:spacing w:lineRule="auto" w:line="276" w:before="0" w:after="0"/>
        <w:contextualSpacing/>
        <w:jc w:val="both"/>
        <w:rPr>
          <w:b/>
          <w:bCs/>
          <w:sz w:val="22"/>
          <w:szCs w:val="22"/>
          <w:lang w:val="ru-RU"/>
        </w:rPr>
      </w:pPr>
      <w:r>
        <w:rPr>
          <w:b/>
          <w:bCs/>
          <w:lang w:val="ru-RU"/>
        </w:rPr>
        <w:t>Расходы в налоговом учете</w:t>
      </w:r>
    </w:p>
    <w:p>
      <w:pPr>
        <w:pStyle w:val="Normal"/>
        <w:tabs>
          <w:tab w:val="clear" w:pos="1134"/>
          <w:tab w:val="left" w:pos="0" w:leader="none"/>
          <w:tab w:val="left" w:pos="142" w:leader="none"/>
        </w:tabs>
        <w:spacing w:lineRule="auto" w:line="276" w:before="0" w:after="0"/>
        <w:contextualSpacing/>
        <w:jc w:val="both"/>
        <w:rPr>
          <w:b/>
          <w:bCs/>
          <w:sz w:val="22"/>
          <w:szCs w:val="22"/>
          <w:lang w:val="ru-RU"/>
        </w:rPr>
      </w:pPr>
      <w:r>
        <w:rPr>
          <w:b/>
          <w:bCs/>
          <w:sz w:val="22"/>
          <w:szCs w:val="22"/>
          <w:lang w:val="ru-RU"/>
        </w:rPr>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rFonts w:eastAsia="Times New Roman"/>
          <w:bCs/>
          <w:sz w:val="22"/>
          <w:szCs w:val="22"/>
          <w:lang w:val="ru-RU"/>
        </w:rPr>
        <w:t xml:space="preserve">     </w:t>
      </w:r>
      <w:r>
        <w:rPr>
          <w:bCs/>
          <w:sz w:val="22"/>
          <w:szCs w:val="22"/>
          <w:lang w:val="ru-RU"/>
        </w:rPr>
        <w:t>Список видов расходов НУ, которые можно поставить в соответствие видам затрат, применяемым в бухгалтерском учете.</w:t>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before="0" w:after="0"/>
        <w:contextualSpacing/>
        <w:jc w:val="both"/>
        <w:rPr>
          <w:bCs/>
          <w:sz w:val="22"/>
          <w:szCs w:val="22"/>
          <w:lang w:val="ru-RU"/>
        </w:rPr>
      </w:pPr>
      <w:r>
        <w:rPr>
          <w:bCs/>
          <w:sz w:val="22"/>
          <w:szCs w:val="22"/>
          <w:lang w:val="ru-RU"/>
        </w:rPr>
        <w:t>Вид расходов в налоговом учете:</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Амортизационная премия</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Амортизация</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Добровольное личное страхование, предусматривающее оплату страховщиками медицинских расходов</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Добровольное личное страхование на случай наступления смерти или утраты трудоспособности</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Добровольное страхование по договорам долгосрочного страхования жизни работников, пенсионного страхования и (или) негосударственного пенсионного обеспечения работников</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Командировочные расходы</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Материальные расходы</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Налоги и сборы</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НИОКР</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Обязательное и добровольное страхование имущества</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Оплата труда</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Освоение природных ресурсов</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Представительские расходы</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Прочие расходы</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Расходы на возмещение затрат работников по уплате процентов</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Расходы на рекламу (нормируемые)</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Ремонт основных средств</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Страховые взносы</w:t>
      </w:r>
    </w:p>
    <w:p>
      <w:pPr>
        <w:pStyle w:val="Normal"/>
        <w:numPr>
          <w:ilvl w:val="0"/>
          <w:numId w:val="42"/>
        </w:numPr>
        <w:tabs>
          <w:tab w:val="clear" w:pos="1134"/>
          <w:tab w:val="left" w:pos="567" w:leader="none"/>
        </w:tabs>
        <w:spacing w:before="0" w:after="0"/>
        <w:ind w:left="567" w:hanging="283"/>
        <w:contextualSpacing/>
        <w:jc w:val="both"/>
        <w:rPr>
          <w:bCs/>
          <w:sz w:val="22"/>
          <w:szCs w:val="22"/>
          <w:lang w:val="ru-RU"/>
        </w:rPr>
      </w:pPr>
      <w:r>
        <w:rPr>
          <w:bCs/>
          <w:sz w:val="22"/>
          <w:szCs w:val="22"/>
          <w:lang w:val="ru-RU"/>
        </w:rPr>
        <w:t>Транспортные расходы</w:t>
      </w:r>
    </w:p>
    <w:p>
      <w:pPr>
        <w:pStyle w:val="Normal"/>
        <w:tabs>
          <w:tab w:val="clear" w:pos="1134"/>
          <w:tab w:val="left" w:pos="0" w:leader="none"/>
          <w:tab w:val="left" w:pos="142" w:leader="none"/>
        </w:tabs>
        <w:spacing w:lineRule="auto" w:line="276" w:before="0" w:after="0"/>
        <w:ind w:firstLine="284"/>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rFonts w:eastAsia="Times New Roman"/>
          <w:bCs/>
          <w:sz w:val="22"/>
          <w:szCs w:val="22"/>
          <w:lang w:val="ru-RU"/>
        </w:rPr>
        <w:t xml:space="preserve">     </w:t>
      </w:r>
      <w:r>
        <w:rPr>
          <w:bCs/>
          <w:sz w:val="22"/>
          <w:szCs w:val="22"/>
          <w:lang w:val="ru-RU"/>
        </w:rPr>
        <w:t xml:space="preserve">Расходы, за исключением прямых и внереализационных, признаются косвенными. Косвенные расходы включаются в состав расходов отчетного (налогового) периода в полной сумме. Прямые же расходы отчетного периода подлежат распределению: </w:t>
      </w:r>
    </w:p>
    <w:p>
      <w:pPr>
        <w:pStyle w:val="Normal"/>
        <w:numPr>
          <w:ilvl w:val="0"/>
          <w:numId w:val="12"/>
        </w:numPr>
        <w:tabs>
          <w:tab w:val="clear" w:pos="1134"/>
          <w:tab w:val="left" w:pos="142" w:leader="none"/>
          <w:tab w:val="left" w:pos="567" w:leader="none"/>
        </w:tabs>
        <w:spacing w:lineRule="auto" w:line="276" w:before="0" w:after="0"/>
        <w:ind w:left="567" w:hanging="283"/>
        <w:contextualSpacing/>
        <w:jc w:val="both"/>
        <w:rPr>
          <w:bCs/>
          <w:sz w:val="22"/>
          <w:szCs w:val="22"/>
          <w:lang w:val="ru-RU"/>
        </w:rPr>
      </w:pPr>
      <w:r>
        <w:rPr>
          <w:bCs/>
          <w:sz w:val="22"/>
          <w:szCs w:val="22"/>
          <w:lang w:val="ru-RU"/>
        </w:rPr>
        <w:t xml:space="preserve">на остатки незавершенного производства, </w:t>
      </w:r>
    </w:p>
    <w:p>
      <w:pPr>
        <w:pStyle w:val="Normal"/>
        <w:numPr>
          <w:ilvl w:val="0"/>
          <w:numId w:val="12"/>
        </w:numPr>
        <w:tabs>
          <w:tab w:val="clear" w:pos="1134"/>
          <w:tab w:val="left" w:pos="142" w:leader="none"/>
          <w:tab w:val="left" w:pos="567" w:leader="none"/>
        </w:tabs>
        <w:spacing w:lineRule="auto" w:line="276" w:before="0" w:after="0"/>
        <w:ind w:left="567" w:hanging="283"/>
        <w:contextualSpacing/>
        <w:jc w:val="both"/>
        <w:rPr>
          <w:bCs/>
          <w:sz w:val="22"/>
          <w:szCs w:val="22"/>
          <w:lang w:val="ru-RU"/>
        </w:rPr>
      </w:pPr>
      <w:r>
        <w:rPr>
          <w:bCs/>
          <w:sz w:val="22"/>
          <w:szCs w:val="22"/>
          <w:lang w:val="ru-RU"/>
        </w:rPr>
        <w:t>на сумму остатков продукции на складе,</w:t>
      </w:r>
    </w:p>
    <w:p>
      <w:pPr>
        <w:pStyle w:val="Normal"/>
        <w:numPr>
          <w:ilvl w:val="0"/>
          <w:numId w:val="12"/>
        </w:numPr>
        <w:tabs>
          <w:tab w:val="clear" w:pos="1134"/>
          <w:tab w:val="left" w:pos="142" w:leader="none"/>
          <w:tab w:val="left" w:pos="567" w:leader="none"/>
        </w:tabs>
        <w:spacing w:lineRule="auto" w:line="276" w:before="0" w:after="0"/>
        <w:ind w:left="567" w:hanging="283"/>
        <w:contextualSpacing/>
        <w:jc w:val="both"/>
        <w:rPr>
          <w:bCs/>
          <w:sz w:val="22"/>
          <w:szCs w:val="22"/>
          <w:lang w:val="ru-RU"/>
        </w:rPr>
      </w:pPr>
      <w:r>
        <w:rPr>
          <w:bCs/>
          <w:sz w:val="22"/>
          <w:szCs w:val="22"/>
          <w:lang w:val="ru-RU"/>
        </w:rPr>
        <w:t>на сумму отгруженной и нереализованной продукции,</w:t>
      </w:r>
    </w:p>
    <w:p>
      <w:pPr>
        <w:pStyle w:val="Normal"/>
        <w:numPr>
          <w:ilvl w:val="0"/>
          <w:numId w:val="12"/>
        </w:numPr>
        <w:tabs>
          <w:tab w:val="clear" w:pos="1134"/>
          <w:tab w:val="left" w:pos="142" w:leader="none"/>
          <w:tab w:val="left" w:pos="567" w:leader="none"/>
        </w:tabs>
        <w:spacing w:lineRule="auto" w:line="276" w:before="0" w:after="0"/>
        <w:ind w:left="567" w:hanging="283"/>
        <w:contextualSpacing/>
        <w:jc w:val="both"/>
        <w:rPr>
          <w:bCs/>
          <w:sz w:val="22"/>
          <w:szCs w:val="22"/>
          <w:lang w:val="ru-RU"/>
        </w:rPr>
      </w:pPr>
      <w:r>
        <w:rPr>
          <w:bCs/>
          <w:sz w:val="22"/>
          <w:szCs w:val="22"/>
          <w:lang w:val="ru-RU"/>
        </w:rPr>
        <w:t>на сумму реализованной продукции.</w:t>
      </w:r>
    </w:p>
    <w:p>
      <w:pPr>
        <w:pStyle w:val="Normal"/>
        <w:tabs>
          <w:tab w:val="clear" w:pos="1134"/>
          <w:tab w:val="left" w:pos="142" w:leader="none"/>
        </w:tabs>
        <w:spacing w:lineRule="auto" w:line="276" w:before="0" w:after="0"/>
        <w:ind w:left="1353" w:hanging="0"/>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rFonts w:eastAsia="Times New Roman"/>
          <w:bCs/>
          <w:sz w:val="22"/>
          <w:szCs w:val="22"/>
          <w:lang w:val="ru-RU"/>
        </w:rPr>
        <w:t xml:space="preserve">     </w:t>
      </w:r>
      <w:r>
        <w:rPr>
          <w:bCs/>
          <w:sz w:val="22"/>
          <w:szCs w:val="22"/>
          <w:lang w:val="ru-RU"/>
        </w:rPr>
        <w:t>Учреждение относит всю сумму прямых расходов, осуществленных в отчетном (налоговом) периоде, в полном объеме на уменьшение доходов от производства и реализации данного отчетного (налогового) периода без распределения на остатки незавершенного производства.</w:t>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rFonts w:eastAsia="Times New Roman"/>
          <w:bCs/>
          <w:sz w:val="22"/>
          <w:szCs w:val="22"/>
          <w:lang w:val="ru-RU"/>
        </w:rPr>
        <w:t xml:space="preserve">     </w:t>
      </w:r>
      <w:r>
        <w:rPr>
          <w:bCs/>
          <w:sz w:val="22"/>
          <w:szCs w:val="22"/>
          <w:lang w:val="ru-RU"/>
        </w:rPr>
        <w:t>Аналитический учет прямых расходов текущего периода ведется по видам расходов, по видам (номенклатурным группам) выпускаемой продукции, выполняемых работ, оказываемых услуг.</w:t>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rFonts w:eastAsia="Times New Roman"/>
          <w:bCs/>
          <w:sz w:val="22"/>
          <w:szCs w:val="22"/>
          <w:lang w:val="ru-RU"/>
        </w:rPr>
        <w:t xml:space="preserve">    </w:t>
      </w:r>
    </w:p>
    <w:p>
      <w:pPr>
        <w:pStyle w:val="Normal"/>
        <w:tabs>
          <w:tab w:val="clear" w:pos="1134"/>
          <w:tab w:val="left" w:pos="0" w:leader="none"/>
          <w:tab w:val="left" w:pos="142" w:leader="none"/>
        </w:tabs>
        <w:spacing w:lineRule="auto" w:line="276" w:before="0" w:after="0"/>
        <w:contextualSpacing/>
        <w:jc w:val="both"/>
        <w:rPr>
          <w:bCs/>
          <w:sz w:val="22"/>
          <w:szCs w:val="22"/>
          <w:lang w:val="ru-RU"/>
        </w:rPr>
      </w:pPr>
      <w:r>
        <w:rPr>
          <w:bCs/>
          <w:sz w:val="22"/>
          <w:szCs w:val="22"/>
          <w:lang w:val="ru-RU"/>
        </w:rPr>
      </w:r>
    </w:p>
    <w:p>
      <w:pPr>
        <w:pStyle w:val="Normal"/>
        <w:tabs>
          <w:tab w:val="clear" w:pos="1134"/>
          <w:tab w:val="left" w:pos="0" w:leader="none"/>
          <w:tab w:val="left" w:pos="142" w:leader="none"/>
        </w:tabs>
        <w:spacing w:lineRule="auto" w:line="276" w:before="0" w:after="0"/>
        <w:contextualSpacing/>
        <w:jc w:val="both"/>
        <w:rPr>
          <w:b/>
          <w:bCs/>
          <w:sz w:val="22"/>
          <w:szCs w:val="22"/>
          <w:lang w:val="ru-RU"/>
        </w:rPr>
      </w:pPr>
      <w:r>
        <w:rPr>
          <w:rFonts w:eastAsia="Times New Roman"/>
          <w:bCs/>
          <w:sz w:val="22"/>
          <w:szCs w:val="22"/>
          <w:lang w:val="ru-RU"/>
        </w:rPr>
        <w:t xml:space="preserve">     </w:t>
      </w:r>
      <w:r>
        <w:rPr>
          <w:bCs/>
          <w:sz w:val="22"/>
          <w:szCs w:val="22"/>
          <w:lang w:val="ru-RU"/>
        </w:rPr>
        <w:t>В качестве периода расчета распределения прямых расходов на выпущенную продукцию (выполненные работы, оказанные услуги) в учреждении принимается календарный месяц.</w:t>
      </w:r>
    </w:p>
    <w:p>
      <w:pPr>
        <w:pStyle w:val="Normal"/>
        <w:tabs>
          <w:tab w:val="clear" w:pos="1134"/>
          <w:tab w:val="left" w:pos="0" w:leader="none"/>
          <w:tab w:val="left" w:pos="142" w:leader="none"/>
        </w:tabs>
        <w:spacing w:lineRule="auto" w:line="276" w:before="0" w:after="0"/>
        <w:ind w:firstLine="284"/>
        <w:contextualSpacing/>
        <w:jc w:val="both"/>
        <w:rPr>
          <w:b/>
          <w:bCs/>
          <w:sz w:val="22"/>
          <w:szCs w:val="22"/>
          <w:lang w:val="ru-RU"/>
        </w:rPr>
      </w:pPr>
      <w:r>
        <w:rPr>
          <w:b/>
          <w:bCs/>
          <w:sz w:val="22"/>
          <w:szCs w:val="22"/>
          <w:lang w:val="ru-RU"/>
        </w:rPr>
      </w:r>
    </w:p>
    <w:p>
      <w:pPr>
        <w:pStyle w:val="Normal"/>
        <w:tabs>
          <w:tab w:val="clear" w:pos="1134"/>
          <w:tab w:val="left" w:pos="0" w:leader="none"/>
          <w:tab w:val="left" w:pos="142" w:leader="none"/>
        </w:tabs>
        <w:spacing w:lineRule="auto" w:line="276" w:before="0" w:after="0"/>
        <w:contextualSpacing/>
        <w:jc w:val="both"/>
        <w:rPr>
          <w:b/>
          <w:bCs/>
          <w:sz w:val="22"/>
          <w:szCs w:val="22"/>
          <w:lang w:val="ru-RU"/>
        </w:rPr>
      </w:pPr>
      <w:r>
        <w:rPr>
          <w:b/>
          <w:bCs/>
          <w:lang w:val="ru-RU"/>
        </w:rPr>
        <w:t>Оценка материалов и товаров при списании</w:t>
      </w:r>
    </w:p>
    <w:p>
      <w:pPr>
        <w:pStyle w:val="Normal"/>
        <w:tabs>
          <w:tab w:val="clear" w:pos="1134"/>
          <w:tab w:val="left" w:pos="0" w:leader="none"/>
          <w:tab w:val="left" w:pos="142" w:leader="none"/>
        </w:tabs>
        <w:spacing w:lineRule="auto" w:line="276" w:before="0" w:after="0"/>
        <w:ind w:firstLine="284"/>
        <w:contextualSpacing/>
        <w:jc w:val="both"/>
        <w:rPr>
          <w:b/>
          <w:bCs/>
          <w:sz w:val="22"/>
          <w:szCs w:val="22"/>
          <w:lang w:val="ru-RU"/>
        </w:rPr>
      </w:pPr>
      <w:r>
        <w:rPr>
          <w:b/>
          <w:bCs/>
          <w:sz w:val="22"/>
          <w:szCs w:val="22"/>
          <w:lang w:val="ru-RU"/>
        </w:rPr>
      </w:r>
    </w:p>
    <w:p>
      <w:pPr>
        <w:pStyle w:val="Normal"/>
        <w:tabs>
          <w:tab w:val="clear" w:pos="1134"/>
          <w:tab w:val="left" w:pos="0" w:leader="none"/>
          <w:tab w:val="left" w:pos="142" w:leader="none"/>
        </w:tabs>
        <w:spacing w:lineRule="auto" w:line="276" w:before="0" w:after="0"/>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При определении размера материальных расходов при списании сырья и материалов, используемых при производстве (изготовлении) товаров (выполнении работ, оказании услуг), учреждение применяет для их оценки метод:</w:t>
      </w:r>
    </w:p>
    <w:p>
      <w:pPr>
        <w:pStyle w:val="Normal"/>
        <w:numPr>
          <w:ilvl w:val="0"/>
          <w:numId w:val="164"/>
        </w:numPr>
        <w:tabs>
          <w:tab w:val="clear" w:pos="1134"/>
          <w:tab w:val="left" w:pos="-3032" w:leader="none"/>
          <w:tab w:val="left" w:pos="142" w:leader="none"/>
          <w:tab w:val="left" w:pos="567" w:leader="none"/>
        </w:tabs>
        <w:spacing w:lineRule="auto" w:line="276" w:before="0" w:after="0"/>
        <w:ind w:left="567" w:hanging="283"/>
        <w:contextualSpacing/>
        <w:jc w:val="both"/>
        <w:rPr>
          <w:rFonts w:eastAsia="Times New Roman"/>
          <w:sz w:val="22"/>
          <w:szCs w:val="22"/>
          <w:lang w:val="ru-RU"/>
        </w:rPr>
      </w:pPr>
      <w:r>
        <w:rPr>
          <w:rFonts w:eastAsia="Times New Roman"/>
          <w:sz w:val="22"/>
          <w:szCs w:val="22"/>
          <w:lang w:val="ru-RU"/>
        </w:rPr>
        <w:t xml:space="preserve">  </w:t>
      </w:r>
      <w:r>
        <w:rPr>
          <w:sz w:val="22"/>
          <w:szCs w:val="22"/>
          <w:lang w:val="ru-RU"/>
        </w:rPr>
        <w:t>метод оценки по стоимости единицы запасов;</w:t>
      </w:r>
    </w:p>
    <w:p>
      <w:pPr>
        <w:pStyle w:val="Normal"/>
        <w:numPr>
          <w:ilvl w:val="0"/>
          <w:numId w:val="164"/>
        </w:numPr>
        <w:tabs>
          <w:tab w:val="clear" w:pos="1134"/>
          <w:tab w:val="left" w:pos="-2312" w:leader="none"/>
          <w:tab w:val="left" w:pos="142" w:leader="none"/>
          <w:tab w:val="left" w:pos="567" w:leader="none"/>
        </w:tabs>
        <w:spacing w:lineRule="auto" w:line="276" w:before="0" w:after="0"/>
        <w:ind w:left="567" w:hanging="283"/>
        <w:contextualSpacing/>
        <w:jc w:val="both"/>
        <w:rPr>
          <w:sz w:val="22"/>
          <w:szCs w:val="22"/>
          <w:lang w:val="ru-RU"/>
        </w:rPr>
      </w:pPr>
      <w:r>
        <w:rPr>
          <w:rFonts w:eastAsia="Times New Roman"/>
          <w:sz w:val="22"/>
          <w:szCs w:val="22"/>
          <w:lang w:val="ru-RU"/>
        </w:rPr>
        <w:t xml:space="preserve">  </w:t>
      </w:r>
      <w:r>
        <w:rPr>
          <w:sz w:val="22"/>
          <w:szCs w:val="22"/>
          <w:lang w:val="ru-RU"/>
        </w:rPr>
        <w:t>метод оценки по средней стоимости;</w:t>
      </w:r>
    </w:p>
    <w:p>
      <w:pPr>
        <w:pStyle w:val="Normal"/>
        <w:tabs>
          <w:tab w:val="clear" w:pos="1134"/>
          <w:tab w:val="left" w:pos="-1734" w:leader="none"/>
          <w:tab w:val="left" w:pos="142" w:leader="none"/>
          <w:tab w:val="left" w:pos="567" w:leader="none"/>
        </w:tabs>
        <w:spacing w:lineRule="auto" w:line="276" w:before="0" w:after="0"/>
        <w:ind w:left="1004" w:hanging="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При реализации товаров доходы от таких операций уменьшаются на стоимость реализованных товаров, определяемую по методу:</w:t>
      </w:r>
    </w:p>
    <w:p>
      <w:pPr>
        <w:pStyle w:val="Normal"/>
        <w:tabs>
          <w:tab w:val="clear" w:pos="1134"/>
          <w:tab w:val="left" w:pos="142" w:leader="none"/>
          <w:tab w:val="left" w:pos="567" w:leader="none"/>
        </w:tabs>
        <w:spacing w:lineRule="auto" w:line="276" w:before="0" w:after="0"/>
        <w:ind w:left="1004" w:hanging="0"/>
        <w:contextualSpacing/>
        <w:jc w:val="both"/>
        <w:rPr>
          <w:sz w:val="22"/>
          <w:szCs w:val="22"/>
          <w:lang w:val="ru-RU"/>
        </w:rPr>
      </w:pPr>
      <w:r>
        <w:rPr>
          <w:sz w:val="22"/>
          <w:szCs w:val="22"/>
          <w:lang w:val="ru-RU"/>
        </w:rPr>
      </w:r>
    </w:p>
    <w:p>
      <w:pPr>
        <w:pStyle w:val="Normal"/>
        <w:numPr>
          <w:ilvl w:val="0"/>
          <w:numId w:val="164"/>
        </w:numPr>
        <w:tabs>
          <w:tab w:val="clear" w:pos="1134"/>
          <w:tab w:val="left" w:pos="142" w:leader="none"/>
          <w:tab w:val="left" w:pos="567" w:leader="none"/>
        </w:tabs>
        <w:spacing w:lineRule="auto" w:line="276" w:before="0" w:after="0"/>
        <w:ind w:left="567" w:hanging="283"/>
        <w:contextualSpacing/>
        <w:jc w:val="both"/>
        <w:rPr>
          <w:b/>
          <w:lang w:val="ru-RU"/>
        </w:rPr>
      </w:pPr>
      <w:r>
        <w:rPr>
          <w:sz w:val="22"/>
          <w:szCs w:val="22"/>
          <w:lang w:val="ru-RU"/>
        </w:rPr>
        <w:t xml:space="preserve">по средней стоимости; </w:t>
      </w:r>
    </w:p>
    <w:p>
      <w:pPr>
        <w:pStyle w:val="Normal"/>
        <w:tabs>
          <w:tab w:val="clear" w:pos="1134"/>
          <w:tab w:val="left" w:pos="0" w:leader="none"/>
          <w:tab w:val="left" w:pos="142" w:leader="none"/>
        </w:tabs>
        <w:spacing w:lineRule="auto" w:line="276" w:before="0" w:after="0"/>
        <w:contextualSpacing/>
        <w:jc w:val="both"/>
        <w:rPr>
          <w:rFonts w:eastAsia="Times New Roman"/>
          <w:sz w:val="22"/>
          <w:szCs w:val="22"/>
          <w:lang w:val="ru-RU"/>
        </w:rPr>
      </w:pPr>
      <w:r>
        <w:rPr>
          <w:b/>
          <w:lang w:val="ru-RU"/>
        </w:rPr>
        <w:t>Амортизируемое имущество и амортизация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 xml:space="preserve">Начисление амортизации на объекты амортизируемого имущества осуществляется линейным методом.  </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highlight w:val="yellow"/>
          <w:lang w:val="ru-RU"/>
        </w:rPr>
      </w:pPr>
      <w:r>
        <w:rPr>
          <w:rFonts w:eastAsia="Times New Roman"/>
          <w:sz w:val="22"/>
          <w:szCs w:val="22"/>
          <w:lang w:val="ru-RU"/>
        </w:rPr>
        <w:t xml:space="preserve">     </w:t>
      </w:r>
      <w:r>
        <w:rPr>
          <w:sz w:val="22"/>
          <w:szCs w:val="22"/>
          <w:lang w:val="ru-RU"/>
        </w:rPr>
        <w:t>Повышающие (понижающие) коэффициенты к нормам амортизации, предусмотренные           ст. 259.3 НК РФ, в учреждении не применяются.</w:t>
      </w:r>
    </w:p>
    <w:p>
      <w:pPr>
        <w:pStyle w:val="Normal"/>
        <w:tabs>
          <w:tab w:val="clear" w:pos="1134"/>
          <w:tab w:val="left" w:pos="0" w:leader="none"/>
          <w:tab w:val="left" w:pos="142" w:leader="none"/>
        </w:tabs>
        <w:spacing w:lineRule="auto" w:line="276" w:before="0" w:after="0"/>
        <w:contextualSpacing/>
        <w:jc w:val="both"/>
        <w:rPr>
          <w:sz w:val="22"/>
          <w:szCs w:val="22"/>
          <w:highlight w:val="yellow"/>
          <w:lang w:val="ru-RU"/>
        </w:rPr>
      </w:pPr>
      <w:r>
        <w:rPr>
          <w:sz w:val="22"/>
          <w:szCs w:val="22"/>
          <w:highlight w:val="yellow"/>
          <w:lang w:val="ru-RU"/>
        </w:rPr>
      </w:r>
    </w:p>
    <w:p>
      <w:pPr>
        <w:pStyle w:val="Normal"/>
        <w:widowControl/>
        <w:tabs>
          <w:tab w:val="clear" w:pos="1134"/>
          <w:tab w:val="left" w:pos="0" w:leader="none"/>
          <w:tab w:val="left" w:pos="142" w:leader="none"/>
        </w:tabs>
        <w:suppressAutoHyphens w:val="false"/>
        <w:spacing w:lineRule="auto" w:line="276" w:before="120" w:after="120"/>
        <w:contextualSpacing/>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 xml:space="preserve">Предусмотренное </w:t>
      </w:r>
      <w:r>
        <w:rPr>
          <w:rFonts w:eastAsia="Times New Roman"/>
          <w:iCs/>
          <w:sz w:val="22"/>
          <w:szCs w:val="22"/>
          <w:lang w:val="ru-RU" w:eastAsia="ru-RU"/>
        </w:rPr>
        <w:t>п. 9 ст. 258 НК РФ</w:t>
      </w:r>
      <w:r>
        <w:rPr>
          <w:rFonts w:eastAsia="Times New Roman"/>
          <w:sz w:val="22"/>
          <w:szCs w:val="22"/>
          <w:lang w:val="ru-RU" w:eastAsia="ru-RU"/>
        </w:rPr>
        <w:t xml:space="preserve"> право на включение в состав расходов отчетного (налогового) периода части расходов на капитальные вложения учреждением не применяется.</w:t>
      </w:r>
    </w:p>
    <w:p>
      <w:pPr>
        <w:pStyle w:val="Normal"/>
        <w:widowControl/>
        <w:tabs>
          <w:tab w:val="clear" w:pos="1134"/>
          <w:tab w:val="left" w:pos="0" w:leader="none"/>
          <w:tab w:val="left" w:pos="142" w:leader="none"/>
        </w:tabs>
        <w:suppressAutoHyphens w:val="false"/>
        <w:spacing w:lineRule="auto" w:line="276" w:before="120" w:after="120"/>
        <w:contextualSpacing/>
        <w:jc w:val="both"/>
        <w:rPr/>
      </w:pPr>
      <w:r>
        <w:rPr>
          <w:rFonts w:eastAsia="Times New Roman"/>
          <w:sz w:val="22"/>
          <w:szCs w:val="22"/>
          <w:lang w:val="ru-RU" w:eastAsia="ru-RU"/>
        </w:rPr>
        <w:t xml:space="preserve">     </w:t>
      </w:r>
      <w:r>
        <w:rPr>
          <w:rFonts w:eastAsia="Times New Roman"/>
          <w:sz w:val="22"/>
          <w:szCs w:val="22"/>
          <w:lang w:val="ru-RU" w:eastAsia="ru-RU"/>
        </w:rPr>
        <w:t xml:space="preserve">На основании </w:t>
      </w:r>
      <w:r>
        <w:rPr>
          <w:rFonts w:eastAsia="Times New Roman"/>
          <w:i/>
          <w:sz w:val="22"/>
          <w:szCs w:val="22"/>
          <w:lang w:val="ru-RU" w:eastAsia="ru-RU"/>
        </w:rPr>
        <w:t>п. 9 ст. 258 НК РФ</w:t>
      </w:r>
      <w:r>
        <w:rPr>
          <w:rFonts w:eastAsia="Times New Roman"/>
          <w:sz w:val="22"/>
          <w:szCs w:val="22"/>
          <w:lang w:val="ru-RU" w:eastAsia="ru-RU"/>
        </w:rPr>
        <w:t xml:space="preserve"> учреждение включает в состав расходов отчетного (налогового) периода 10%  расходов на капитальные вложения, а также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за исключением основных средств, полученных безвозмездно.</w:t>
      </w:r>
    </w:p>
    <w:p>
      <w:pPr>
        <w:pStyle w:val="Normal"/>
        <w:widowControl/>
        <w:tabs>
          <w:tab w:val="clear" w:pos="1134"/>
          <w:tab w:val="left" w:pos="0" w:leader="none"/>
          <w:tab w:val="left" w:pos="142" w:leader="none"/>
        </w:tabs>
        <w:suppressAutoHyphens w:val="false"/>
        <w:spacing w:lineRule="auto" w:line="276" w:before="120" w:after="120"/>
        <w:ind w:firstLine="284"/>
        <w:contextualSpacing/>
        <w:jc w:val="both"/>
        <w:rPr/>
      </w:pPr>
      <w:r>
        <w:rPr/>
      </w:r>
    </w:p>
    <w:p>
      <w:pPr>
        <w:pStyle w:val="Normal"/>
        <w:widowControl/>
        <w:tabs>
          <w:tab w:val="clear" w:pos="1134"/>
          <w:tab w:val="left" w:pos="0" w:leader="none"/>
          <w:tab w:val="left" w:pos="142" w:leader="none"/>
        </w:tabs>
        <w:suppressAutoHyphens w:val="false"/>
        <w:spacing w:lineRule="auto" w:line="360" w:before="120" w:after="120"/>
        <w:ind w:firstLine="709"/>
        <w:contextualSpacing/>
        <w:jc w:val="both"/>
        <w:rPr>
          <w:rFonts w:eastAsia="Times New Roman"/>
          <w:i/>
          <w:i/>
          <w:sz w:val="20"/>
          <w:szCs w:val="20"/>
          <w:lang w:val="ru-RU" w:eastAsia="ru-RU"/>
        </w:rPr>
      </w:pPr>
      <w:r>
        <w:rPr>
          <w:rFonts w:eastAsia="Times New Roman"/>
          <w:i/>
          <w:sz w:val="20"/>
          <w:szCs w:val="20"/>
          <w:lang w:val="ru-RU" w:eastAsia="ru-RU"/>
        </w:rPr>
      </w:r>
    </w:p>
    <w:p>
      <w:pPr>
        <w:pStyle w:val="Normal"/>
        <w:widowControl/>
        <w:tabs>
          <w:tab w:val="clear" w:pos="1134"/>
          <w:tab w:val="left" w:pos="0" w:leader="none"/>
          <w:tab w:val="left" w:pos="142" w:leader="none"/>
        </w:tabs>
        <w:suppressAutoHyphens w:val="false"/>
        <w:spacing w:before="120" w:after="120"/>
        <w:contextualSpacing/>
        <w:jc w:val="both"/>
        <w:rPr>
          <w:rFonts w:eastAsia="Times New Roman"/>
          <w:b/>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 xml:space="preserve">На основании </w:t>
      </w:r>
      <w:r>
        <w:rPr>
          <w:rFonts w:eastAsia="Times New Roman"/>
          <w:i/>
          <w:sz w:val="22"/>
          <w:szCs w:val="22"/>
          <w:lang w:val="ru-RU" w:eastAsia="ru-RU"/>
        </w:rPr>
        <w:t>п. 9 ст. 258 НК РФ</w:t>
      </w:r>
      <w:r>
        <w:rPr>
          <w:rFonts w:eastAsia="Times New Roman"/>
          <w:sz w:val="22"/>
          <w:szCs w:val="22"/>
          <w:lang w:val="ru-RU" w:eastAsia="ru-RU"/>
        </w:rPr>
        <w:t xml:space="preserve"> учреждение включает в состав расходов отчетного (налогового) периода 10% расходов на капитальные вложения, а также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в отношении основных средств, включаемых в третью – седьмую амортизационные группы, за исключением основных средств, полученных безвозмездно. В отношении остальных амортизационных групп учреждение включает в состав расходов отчетного (налогового) периода 10% суммы расходов на капитальные вложения, а также расходов, которые понесены в случаях достройки, дооборудования, реконструкции, модернизации, технического перевооружения, частичной ликвидации основных средств, за исключением основных средств, полученных безвозмездно.</w:t>
      </w:r>
    </w:p>
    <w:p>
      <w:pPr>
        <w:pStyle w:val="Normal"/>
        <w:widowControl/>
        <w:tabs>
          <w:tab w:val="clear" w:pos="1134"/>
          <w:tab w:val="left" w:pos="0" w:leader="none"/>
          <w:tab w:val="left" w:pos="142" w:leader="none"/>
        </w:tabs>
        <w:suppressAutoHyphens w:val="false"/>
        <w:spacing w:before="120" w:after="120"/>
        <w:contextualSpacing/>
        <w:jc w:val="both"/>
        <w:rPr>
          <w:rFonts w:eastAsia="Times New Roman"/>
          <w:b/>
          <w:sz w:val="22"/>
          <w:szCs w:val="22"/>
          <w:lang w:val="ru-RU" w:eastAsia="ru-RU"/>
        </w:rPr>
      </w:pPr>
      <w:r>
        <w:rPr>
          <w:rFonts w:eastAsia="Times New Roman"/>
          <w:b/>
          <w:sz w:val="22"/>
          <w:szCs w:val="22"/>
          <w:lang w:val="ru-RU" w:eastAsia="ru-RU"/>
        </w:rPr>
      </w:r>
    </w:p>
    <w:p>
      <w:pPr>
        <w:pStyle w:val="Normal"/>
        <w:widowControl/>
        <w:tabs>
          <w:tab w:val="clear" w:pos="1134"/>
          <w:tab w:val="left" w:pos="0" w:leader="none"/>
          <w:tab w:val="left" w:pos="142" w:leader="none"/>
        </w:tabs>
        <w:suppressAutoHyphens w:val="false"/>
        <w:spacing w:before="120" w:after="120"/>
        <w:contextualSpacing/>
        <w:jc w:val="both"/>
        <w:rPr>
          <w:rFonts w:eastAsia="Times New Roman"/>
          <w:sz w:val="22"/>
          <w:szCs w:val="22"/>
          <w:lang w:val="ru-RU"/>
        </w:rPr>
      </w:pPr>
      <w:r>
        <w:rPr>
          <w:rFonts w:eastAsia="Times New Roman"/>
          <w:b/>
          <w:lang w:val="ru-RU" w:eastAsia="ru-RU"/>
        </w:rPr>
        <w:t>Прочие вопросы</w:t>
      </w:r>
    </w:p>
    <w:p>
      <w:pPr>
        <w:pStyle w:val="Oaeno"/>
        <w:tabs>
          <w:tab w:val="clear" w:pos="1134"/>
          <w:tab w:val="left" w:pos="0" w:leader="none"/>
          <w:tab w:val="left" w:pos="142" w:leader="none"/>
          <w:tab w:val="left" w:pos="1276" w:leader="none"/>
          <w:tab w:val="left" w:pos="1855" w:leader="none"/>
        </w:tabs>
        <w:spacing w:before="0" w:after="0"/>
        <w:ind w:left="709" w:hanging="709"/>
        <w:contextualSpacing/>
        <w:jc w:val="both"/>
        <w:rPr>
          <w:rFonts w:ascii="Times New Roman" w:hAnsi="Times New Roman" w:cs="Times New Roman"/>
          <w:sz w:val="22"/>
          <w:szCs w:val="22"/>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Для подтверждения данных налогового уч</w:t>
      </w:r>
      <w:r>
        <w:rPr>
          <w:rFonts w:cs="Times New Roman" w:ascii="Times New Roman" w:hAnsi="Times New Roman"/>
          <w:sz w:val="22"/>
          <w:szCs w:val="22"/>
          <w:lang w:val="ru-RU"/>
        </w:rPr>
        <w:t>е</w:t>
      </w:r>
      <w:r>
        <w:rPr>
          <w:rFonts w:cs="Times New Roman" w:ascii="Times New Roman" w:hAnsi="Times New Roman"/>
          <w:sz w:val="22"/>
          <w:szCs w:val="22"/>
        </w:rPr>
        <w:t>та применять:</w:t>
      </w:r>
    </w:p>
    <w:p>
      <w:pPr>
        <w:pStyle w:val="Oaeno"/>
        <w:numPr>
          <w:ilvl w:val="0"/>
          <w:numId w:val="28"/>
        </w:numPr>
        <w:tabs>
          <w:tab w:val="clear" w:pos="1134"/>
          <w:tab w:val="left" w:pos="0" w:leader="none"/>
          <w:tab w:val="left" w:pos="567" w:leader="none"/>
        </w:tabs>
        <w:spacing w:before="0" w:after="0"/>
        <w:ind w:left="567" w:hanging="283"/>
        <w:contextualSpacing/>
        <w:jc w:val="both"/>
        <w:rPr>
          <w:rFonts w:ascii="Times New Roman" w:hAnsi="Times New Roman" w:cs="Times New Roman"/>
          <w:sz w:val="22"/>
          <w:szCs w:val="22"/>
        </w:rPr>
      </w:pPr>
      <w:r>
        <w:rPr>
          <w:rFonts w:cs="Times New Roman" w:ascii="Times New Roman" w:hAnsi="Times New Roman"/>
          <w:sz w:val="22"/>
          <w:szCs w:val="22"/>
        </w:rPr>
        <w:t>первичные уч</w:t>
      </w:r>
      <w:r>
        <w:rPr>
          <w:rFonts w:cs="Times New Roman" w:ascii="Times New Roman" w:hAnsi="Times New Roman"/>
          <w:sz w:val="22"/>
          <w:szCs w:val="22"/>
          <w:lang w:val="ru-RU"/>
        </w:rPr>
        <w:t>е</w:t>
      </w:r>
      <w:r>
        <w:rPr>
          <w:rFonts w:cs="Times New Roman" w:ascii="Times New Roman" w:hAnsi="Times New Roman"/>
          <w:sz w:val="22"/>
          <w:szCs w:val="22"/>
        </w:rPr>
        <w:t>тные документы (включая бухгалтерскую справку), оформленные в соответствии с законодательством РФ;</w:t>
      </w:r>
    </w:p>
    <w:p>
      <w:pPr>
        <w:pStyle w:val="Oaeno"/>
        <w:numPr>
          <w:ilvl w:val="0"/>
          <w:numId w:val="28"/>
        </w:numPr>
        <w:tabs>
          <w:tab w:val="clear" w:pos="1134"/>
          <w:tab w:val="left" w:pos="0" w:leader="none"/>
          <w:tab w:val="left" w:pos="567" w:leader="none"/>
        </w:tabs>
        <w:spacing w:before="0" w:after="0"/>
        <w:ind w:left="567" w:hanging="283"/>
        <w:contextualSpacing/>
        <w:jc w:val="both"/>
        <w:rPr>
          <w:rFonts w:cs="Times New Roman"/>
          <w:sz w:val="22"/>
          <w:szCs w:val="22"/>
        </w:rPr>
      </w:pPr>
      <w:r>
        <w:rPr>
          <w:rFonts w:cs="Times New Roman" w:ascii="Times New Roman" w:hAnsi="Times New Roman"/>
          <w:sz w:val="22"/>
          <w:szCs w:val="22"/>
        </w:rPr>
        <w:t>аналитические регистры налогового уч</w:t>
      </w:r>
      <w:r>
        <w:rPr>
          <w:rFonts w:cs="Times New Roman" w:ascii="Times New Roman" w:hAnsi="Times New Roman"/>
          <w:sz w:val="22"/>
          <w:szCs w:val="22"/>
          <w:lang w:val="ru-RU"/>
        </w:rPr>
        <w:t>е</w:t>
      </w:r>
      <w:r>
        <w:rPr>
          <w:rFonts w:cs="Times New Roman" w:ascii="Times New Roman" w:hAnsi="Times New Roman"/>
          <w:sz w:val="22"/>
          <w:szCs w:val="22"/>
        </w:rPr>
        <w:t>та</w:t>
      </w:r>
      <w:r>
        <w:rPr>
          <w:rFonts w:cs="Times New Roman" w:ascii="Times New Roman" w:hAnsi="Times New Roman"/>
          <w:sz w:val="22"/>
          <w:szCs w:val="22"/>
          <w:lang w:val="ru-RU"/>
        </w:rPr>
        <w:t>, указанные в Приложении № 6.8 «Перечень регистров налогового учета».</w:t>
      </w:r>
    </w:p>
    <w:p>
      <w:pPr>
        <w:pStyle w:val="Style31"/>
        <w:tabs>
          <w:tab w:val="clear" w:pos="1134"/>
          <w:tab w:val="left" w:pos="0" w:leader="none"/>
          <w:tab w:val="left" w:pos="142" w:leader="none"/>
        </w:tabs>
        <w:spacing w:before="100" w:after="100"/>
        <w:ind w:hanging="709"/>
        <w:contextualSpacing/>
        <w:jc w:val="both"/>
        <w:rPr>
          <w:sz w:val="22"/>
          <w:szCs w:val="22"/>
        </w:rPr>
      </w:pPr>
      <w:r>
        <w:rPr>
          <w:sz w:val="22"/>
          <w:szCs w:val="22"/>
        </w:rPr>
      </w:r>
    </w:p>
    <w:p>
      <w:pPr>
        <w:pStyle w:val="Style31"/>
        <w:tabs>
          <w:tab w:val="clear" w:pos="1134"/>
          <w:tab w:val="left" w:pos="0" w:leader="none"/>
          <w:tab w:val="left" w:pos="142" w:leader="none"/>
        </w:tabs>
        <w:spacing w:before="100" w:after="100"/>
        <w:contextualSpacing/>
        <w:jc w:val="both"/>
        <w:rPr>
          <w:sz w:val="22"/>
          <w:szCs w:val="22"/>
        </w:rPr>
      </w:pPr>
      <w:r>
        <w:rPr>
          <w:rFonts w:eastAsia="Times New Roman"/>
          <w:sz w:val="22"/>
          <w:szCs w:val="22"/>
        </w:rPr>
        <w:t xml:space="preserve">     </w:t>
      </w:r>
      <w:r>
        <w:rPr>
          <w:sz w:val="22"/>
          <w:szCs w:val="22"/>
        </w:rPr>
        <w:t>Обоснованными расходами, в целях налогообложения, понимаются экономически оправданные затраты, оценка которых выражена в денежной форме.</w:t>
      </w:r>
    </w:p>
    <w:p>
      <w:pPr>
        <w:pStyle w:val="Oaeno"/>
        <w:tabs>
          <w:tab w:val="clear" w:pos="1134"/>
          <w:tab w:val="left" w:pos="0" w:leader="none"/>
          <w:tab w:val="left" w:pos="142" w:leader="none"/>
          <w:tab w:val="left" w:pos="1276" w:leader="none"/>
          <w:tab w:val="left" w:pos="1418" w:leader="none"/>
        </w:tabs>
        <w:spacing w:before="0" w:after="0"/>
        <w:ind w:left="709" w:firstLine="284"/>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 w:val="left" w:pos="1276" w:leader="none"/>
          <w:tab w:val="left" w:pos="1418" w:leader="none"/>
        </w:tabs>
        <w:spacing w:before="0" w:after="0"/>
        <w:ind w:left="709" w:hanging="709"/>
        <w:contextualSpacing/>
        <w:jc w:val="both"/>
        <w:rPr>
          <w:rFonts w:ascii="Times New Roman" w:hAnsi="Times New Roman" w:cs="Times New Roman"/>
          <w:b/>
          <w:bCs/>
          <w:iCs/>
          <w:sz w:val="22"/>
          <w:szCs w:val="22"/>
          <w:lang w:val="ru-RU"/>
        </w:rPr>
      </w:pPr>
      <w:r>
        <w:rPr>
          <w:rFonts w:cs="Times New Roman" w:ascii="Times New Roman" w:hAnsi="Times New Roman"/>
          <w:b/>
          <w:sz w:val="24"/>
          <w:lang w:val="ru-RU"/>
        </w:rPr>
        <w:t>Порядок признания м</w:t>
      </w:r>
      <w:r>
        <w:rPr>
          <w:rFonts w:cs="Times New Roman" w:ascii="Times New Roman" w:hAnsi="Times New Roman"/>
          <w:b/>
          <w:sz w:val="24"/>
        </w:rPr>
        <w:t>атериальны</w:t>
      </w:r>
      <w:r>
        <w:rPr>
          <w:rFonts w:cs="Times New Roman" w:ascii="Times New Roman" w:hAnsi="Times New Roman"/>
          <w:b/>
          <w:sz w:val="24"/>
          <w:lang w:val="ru-RU"/>
        </w:rPr>
        <w:t>х</w:t>
      </w:r>
      <w:r>
        <w:rPr>
          <w:rFonts w:cs="Times New Roman" w:ascii="Times New Roman" w:hAnsi="Times New Roman"/>
          <w:b/>
          <w:sz w:val="24"/>
        </w:rPr>
        <w:t xml:space="preserve"> расход</w:t>
      </w:r>
      <w:r>
        <w:rPr>
          <w:rFonts w:cs="Times New Roman" w:ascii="Times New Roman" w:hAnsi="Times New Roman"/>
          <w:b/>
          <w:sz w:val="24"/>
          <w:lang w:val="ru-RU"/>
        </w:rPr>
        <w:t>ов</w:t>
      </w:r>
    </w:p>
    <w:p>
      <w:pPr>
        <w:pStyle w:val="Oaeno"/>
        <w:tabs>
          <w:tab w:val="clear" w:pos="1134"/>
          <w:tab w:val="left" w:pos="0" w:leader="none"/>
          <w:tab w:val="left" w:pos="142" w:leader="none"/>
        </w:tabs>
        <w:spacing w:before="0" w:after="0"/>
        <w:ind w:firstLine="284"/>
        <w:contextualSpacing/>
        <w:jc w:val="both"/>
        <w:rPr>
          <w:rFonts w:ascii="Times New Roman" w:hAnsi="Times New Roman" w:cs="Times New Roman"/>
          <w:b/>
          <w:bCs/>
          <w:iCs/>
          <w:sz w:val="22"/>
          <w:szCs w:val="22"/>
          <w:lang w:val="ru-RU"/>
        </w:rPr>
      </w:pPr>
      <w:r>
        <w:rPr>
          <w:rFonts w:cs="Times New Roman" w:ascii="Times New Roman" w:hAnsi="Times New Roman"/>
          <w:b/>
          <w:bCs/>
          <w:iCs/>
          <w:sz w:val="22"/>
          <w:szCs w:val="22"/>
          <w:lang w:val="ru-RU"/>
        </w:rPr>
      </w:r>
    </w:p>
    <w:p>
      <w:pPr>
        <w:pStyle w:val="Oaeno"/>
        <w:tabs>
          <w:tab w:val="clear" w:pos="1134"/>
          <w:tab w:val="left" w:pos="0" w:leader="none"/>
          <w:tab w:val="left" w:pos="142" w:leader="none"/>
        </w:tabs>
        <w:spacing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 xml:space="preserve">При определении размера материальных расходов при списании сырья и материалов, используемых при оказании услуг, выполнения работ, </w:t>
      </w:r>
      <w:r>
        <w:rPr>
          <w:rFonts w:cs="Times New Roman" w:ascii="Times New Roman" w:hAnsi="Times New Roman"/>
          <w:sz w:val="22"/>
          <w:szCs w:val="22"/>
          <w:lang w:val="ru-RU"/>
        </w:rPr>
        <w:t xml:space="preserve">изготовления продукции </w:t>
      </w:r>
      <w:r>
        <w:rPr>
          <w:rFonts w:cs="Times New Roman" w:ascii="Times New Roman" w:hAnsi="Times New Roman"/>
          <w:sz w:val="22"/>
          <w:szCs w:val="22"/>
        </w:rPr>
        <w:t>для целей налогооблажения</w:t>
      </w:r>
      <w:r>
        <w:rPr>
          <w:rFonts w:cs="Times New Roman" w:ascii="Times New Roman" w:hAnsi="Times New Roman"/>
          <w:sz w:val="22"/>
          <w:szCs w:val="22"/>
          <w:lang w:val="ru-RU"/>
        </w:rPr>
        <w:t>,</w:t>
      </w:r>
      <w:r>
        <w:rPr>
          <w:rFonts w:cs="Times New Roman" w:ascii="Times New Roman" w:hAnsi="Times New Roman"/>
          <w:sz w:val="22"/>
          <w:szCs w:val="22"/>
        </w:rPr>
        <w:t xml:space="preserve"> использовать метод оценки по средней фактической стоимости.</w:t>
      </w:r>
    </w:p>
    <w:p>
      <w:pPr>
        <w:pStyle w:val="Oaeno"/>
        <w:tabs>
          <w:tab w:val="clear" w:pos="1134"/>
          <w:tab w:val="left" w:pos="0" w:leader="none"/>
          <w:tab w:val="left" w:pos="142" w:leader="none"/>
        </w:tabs>
        <w:spacing w:before="0" w:after="0"/>
        <w:ind w:firstLine="284"/>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s>
        <w:spacing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 xml:space="preserve">Основанием для отнесения на расходы являются </w:t>
      </w:r>
      <w:r>
        <w:rPr>
          <w:rFonts w:cs="Times New Roman" w:ascii="Times New Roman" w:hAnsi="Times New Roman"/>
          <w:sz w:val="22"/>
          <w:szCs w:val="22"/>
          <w:lang w:val="ru-RU"/>
        </w:rPr>
        <w:t>первичные документы</w:t>
      </w:r>
      <w:r>
        <w:rPr>
          <w:rFonts w:cs="Times New Roman" w:ascii="Times New Roman" w:hAnsi="Times New Roman"/>
          <w:sz w:val="22"/>
          <w:szCs w:val="22"/>
        </w:rPr>
        <w:t xml:space="preserve"> на списание материалов, израсходованных на изготовление продукции, работ, услуг, по установленной форме (ст.</w:t>
      </w:r>
      <w:r>
        <w:rPr>
          <w:rFonts w:cs="Times New Roman" w:ascii="Times New Roman" w:hAnsi="Times New Roman"/>
          <w:sz w:val="22"/>
          <w:szCs w:val="22"/>
          <w:lang w:val="ru-RU"/>
        </w:rPr>
        <w:t xml:space="preserve"> </w:t>
      </w:r>
      <w:r>
        <w:rPr>
          <w:rFonts w:cs="Times New Roman" w:ascii="Times New Roman" w:hAnsi="Times New Roman"/>
          <w:sz w:val="22"/>
          <w:szCs w:val="22"/>
        </w:rPr>
        <w:t>254 НК РФ)</w:t>
      </w:r>
      <w:r>
        <w:rPr>
          <w:rFonts w:cs="Times New Roman" w:ascii="Times New Roman" w:hAnsi="Times New Roman"/>
          <w:sz w:val="22"/>
          <w:szCs w:val="22"/>
          <w:lang w:val="ru-RU"/>
        </w:rPr>
        <w:t>.</w:t>
      </w:r>
    </w:p>
    <w:p>
      <w:pPr>
        <w:pStyle w:val="Oaeno"/>
        <w:tabs>
          <w:tab w:val="clear" w:pos="1134"/>
          <w:tab w:val="left" w:pos="0" w:leader="none"/>
          <w:tab w:val="left" w:pos="142" w:leader="none"/>
        </w:tabs>
        <w:spacing w:before="0" w:after="0"/>
        <w:ind w:firstLine="284"/>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 w:val="left" w:pos="1276" w:leader="none"/>
          <w:tab w:val="left" w:pos="1418" w:leader="none"/>
        </w:tabs>
        <w:spacing w:before="0" w:after="0"/>
        <w:ind w:left="709" w:hanging="709"/>
        <w:contextualSpacing/>
        <w:jc w:val="both"/>
        <w:rPr>
          <w:rFonts w:ascii="Times New Roman" w:hAnsi="Times New Roman" w:cs="Times New Roman"/>
          <w:b/>
          <w:sz w:val="22"/>
          <w:szCs w:val="22"/>
          <w:lang w:val="ru-RU"/>
        </w:rPr>
      </w:pPr>
      <w:r>
        <w:rPr>
          <w:rFonts w:cs="Times New Roman" w:ascii="Times New Roman" w:hAnsi="Times New Roman"/>
          <w:b/>
          <w:sz w:val="24"/>
        </w:rPr>
        <w:t>Расходы на оплату труда</w:t>
      </w:r>
    </w:p>
    <w:p>
      <w:pPr>
        <w:pStyle w:val="Oaeno"/>
        <w:tabs>
          <w:tab w:val="clear" w:pos="1134"/>
          <w:tab w:val="left" w:pos="0" w:leader="none"/>
          <w:tab w:val="left" w:pos="142" w:leader="none"/>
          <w:tab w:val="left" w:pos="1418" w:leader="none"/>
        </w:tabs>
        <w:spacing w:before="0" w:after="0"/>
        <w:ind w:firstLine="284"/>
        <w:contextualSpacing/>
        <w:jc w:val="both"/>
        <w:rPr>
          <w:rFonts w:ascii="Times New Roman" w:hAnsi="Times New Roman" w:cs="Times New Roman"/>
          <w:b/>
          <w:sz w:val="22"/>
          <w:szCs w:val="22"/>
          <w:lang w:val="ru-RU"/>
        </w:rPr>
      </w:pPr>
      <w:r>
        <w:rPr>
          <w:rFonts w:cs="Times New Roman" w:ascii="Times New Roman" w:hAnsi="Times New Roman"/>
          <w:b/>
          <w:sz w:val="22"/>
          <w:szCs w:val="22"/>
          <w:lang w:val="ru-RU"/>
        </w:rPr>
      </w:r>
    </w:p>
    <w:p>
      <w:pPr>
        <w:pStyle w:val="Oaeno"/>
        <w:tabs>
          <w:tab w:val="clear" w:pos="1134"/>
          <w:tab w:val="left" w:pos="0" w:leader="none"/>
          <w:tab w:val="left" w:pos="142" w:leader="none"/>
          <w:tab w:val="left" w:pos="1418" w:leader="none"/>
        </w:tabs>
        <w:spacing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 xml:space="preserve">Расходы на оплату труда производить в соответствии со статьей 255 НК РФ. Данные по расходам  на оплату труда совпадают с данными бухгалтерского учета. Основанием для начисления оплаты труда служат: </w:t>
      </w:r>
      <w:r>
        <w:rPr>
          <w:rFonts w:cs="Times New Roman" w:ascii="Times New Roman" w:hAnsi="Times New Roman"/>
          <w:sz w:val="22"/>
          <w:szCs w:val="22"/>
          <w:lang w:val="ru-RU"/>
        </w:rPr>
        <w:t xml:space="preserve">штатное расписание, трудовой </w:t>
      </w:r>
      <w:r>
        <w:rPr>
          <w:rFonts w:cs="Times New Roman" w:ascii="Times New Roman" w:hAnsi="Times New Roman"/>
          <w:sz w:val="22"/>
          <w:szCs w:val="22"/>
        </w:rPr>
        <w:t xml:space="preserve">договор, приказы на прием и перемещение работника, приказы о надбавках, </w:t>
      </w:r>
      <w:r>
        <w:rPr>
          <w:rFonts w:cs="Times New Roman" w:ascii="Times New Roman" w:hAnsi="Times New Roman"/>
          <w:sz w:val="22"/>
          <w:szCs w:val="22"/>
          <w:lang w:val="ru-RU"/>
        </w:rPr>
        <w:t>премиях, т</w:t>
      </w:r>
      <w:r>
        <w:rPr>
          <w:rFonts w:cs="Times New Roman" w:ascii="Times New Roman" w:hAnsi="Times New Roman"/>
          <w:sz w:val="22"/>
          <w:szCs w:val="22"/>
        </w:rPr>
        <w:t>абель рабочего времени,  Положение об оплате труда.</w:t>
      </w:r>
    </w:p>
    <w:p>
      <w:pPr>
        <w:pStyle w:val="Oaeno"/>
        <w:tabs>
          <w:tab w:val="clear" w:pos="1134"/>
          <w:tab w:val="left" w:pos="0" w:leader="none"/>
          <w:tab w:val="left" w:pos="142" w:leader="none"/>
          <w:tab w:val="left" w:pos="1418" w:leader="none"/>
        </w:tabs>
        <w:spacing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 w:val="left" w:pos="1418" w:leader="none"/>
        </w:tabs>
        <w:spacing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В расходы налогоплательщика на оплату труда включаются любые начисления работникам в денежной или натуральной формах, стимулирующие начисления и надбавки, компенсационные начисления, связанные с режимом работы или условиями труда, премии и единовременные поощрительные начисления, расходы, связанные с содержанием этих работников, предусмотренные нормами законодательства Российской Федерации, трудовыми договорами или коллективными договорами.</w:t>
      </w:r>
    </w:p>
    <w:p>
      <w:pPr>
        <w:pStyle w:val="Oaeno"/>
        <w:tabs>
          <w:tab w:val="clear" w:pos="1134"/>
          <w:tab w:val="left" w:pos="0" w:leader="none"/>
          <w:tab w:val="left" w:pos="142" w:leader="none"/>
          <w:tab w:val="left" w:pos="1418" w:leader="none"/>
        </w:tabs>
        <w:spacing w:before="0" w:after="0"/>
        <w:ind w:firstLine="284"/>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 w:val="left" w:pos="1276" w:leader="none"/>
          <w:tab w:val="left" w:pos="1418" w:leader="none"/>
        </w:tabs>
        <w:spacing w:before="0" w:after="0"/>
        <w:ind w:left="709" w:hanging="709"/>
        <w:contextualSpacing/>
        <w:jc w:val="both"/>
        <w:rPr>
          <w:rFonts w:ascii="Times New Roman" w:hAnsi="Times New Roman" w:cs="Times New Roman"/>
          <w:b/>
          <w:sz w:val="22"/>
          <w:szCs w:val="22"/>
          <w:lang w:val="ru-RU"/>
        </w:rPr>
      </w:pPr>
      <w:r>
        <w:rPr>
          <w:rFonts w:cs="Times New Roman" w:ascii="Times New Roman" w:hAnsi="Times New Roman"/>
          <w:b/>
          <w:sz w:val="24"/>
        </w:rPr>
        <w:t>Амортизация</w:t>
      </w:r>
    </w:p>
    <w:p>
      <w:pPr>
        <w:pStyle w:val="Oaeno"/>
        <w:tabs>
          <w:tab w:val="clear" w:pos="1134"/>
          <w:tab w:val="left" w:pos="0" w:leader="none"/>
          <w:tab w:val="left" w:pos="142" w:leader="none"/>
          <w:tab w:val="left" w:pos="1276" w:leader="none"/>
          <w:tab w:val="left" w:pos="1418" w:leader="none"/>
        </w:tabs>
        <w:spacing w:before="0" w:after="0"/>
        <w:contextualSpacing/>
        <w:jc w:val="both"/>
        <w:rPr>
          <w:rFonts w:ascii="Times New Roman" w:hAnsi="Times New Roman" w:cs="Times New Roman"/>
          <w:b/>
          <w:sz w:val="22"/>
          <w:szCs w:val="22"/>
          <w:lang w:val="ru-RU"/>
        </w:rPr>
      </w:pPr>
      <w:r>
        <w:rPr>
          <w:rFonts w:cs="Times New Roman" w:ascii="Times New Roman" w:hAnsi="Times New Roman"/>
          <w:b/>
          <w:sz w:val="22"/>
          <w:szCs w:val="22"/>
          <w:lang w:val="ru-RU"/>
        </w:rPr>
      </w:r>
    </w:p>
    <w:p>
      <w:pPr>
        <w:pStyle w:val="Oaeno"/>
        <w:tabs>
          <w:tab w:val="clear" w:pos="1134"/>
          <w:tab w:val="left" w:pos="0" w:leader="none"/>
          <w:tab w:val="left" w:pos="142" w:leader="none"/>
          <w:tab w:val="left" w:pos="1276" w:leader="none"/>
          <w:tab w:val="left" w:pos="1418" w:leader="none"/>
        </w:tabs>
        <w:spacing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Руководствуясь положениями статей 256 НК РФ, по имуществу, приобретенному в</w:t>
      </w:r>
      <w:r>
        <w:rPr>
          <w:rFonts w:cs="Times New Roman" w:ascii="Times New Roman" w:hAnsi="Times New Roman"/>
          <w:sz w:val="22"/>
          <w:szCs w:val="22"/>
          <w:lang w:val="ru-RU"/>
        </w:rPr>
        <w:t xml:space="preserve"> </w:t>
      </w:r>
      <w:r>
        <w:rPr>
          <w:rFonts w:cs="Times New Roman" w:ascii="Times New Roman" w:hAnsi="Times New Roman"/>
          <w:sz w:val="22"/>
          <w:szCs w:val="22"/>
        </w:rPr>
        <w:t>связи с осуществлением приносящей доход деятельности, начислять амортизацию в целях  налогового уч</w:t>
      </w:r>
      <w:r>
        <w:rPr>
          <w:rFonts w:cs="Times New Roman" w:ascii="Times New Roman" w:hAnsi="Times New Roman"/>
          <w:sz w:val="22"/>
          <w:szCs w:val="22"/>
          <w:lang w:val="ru-RU"/>
        </w:rPr>
        <w:t>е</w:t>
      </w:r>
      <w:r>
        <w:rPr>
          <w:rFonts w:cs="Times New Roman" w:ascii="Times New Roman" w:hAnsi="Times New Roman"/>
          <w:sz w:val="22"/>
          <w:szCs w:val="22"/>
        </w:rPr>
        <w:t>та.</w:t>
      </w:r>
    </w:p>
    <w:p>
      <w:pPr>
        <w:pStyle w:val="Oaeno"/>
        <w:tabs>
          <w:tab w:val="clear" w:pos="1134"/>
          <w:tab w:val="left" w:pos="0" w:leader="none"/>
          <w:tab w:val="left" w:pos="142" w:leader="none"/>
          <w:tab w:val="left" w:pos="1276" w:leader="none"/>
          <w:tab w:val="left" w:pos="1418" w:leader="none"/>
        </w:tabs>
        <w:spacing w:before="0" w:after="0"/>
        <w:ind w:firstLine="284"/>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s>
        <w:spacing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 xml:space="preserve">Применять классификацию амортизационных  групп исходя из сроков полезного использования обьектов основных  средств и нематериальных активов, утвержденную  постановлением правительства РФ в соответствии со статьей 258 НК РФ. Начисление амортизации по амортизационному имуществу производить линейным методом для всех  амортизационных групп в порядке, установленном в статье 259.1 НК РФ по максимальному сроку использования. Относить суммы амортизации, начисленные по имуществу, приобретенному за </w:t>
      </w:r>
      <w:r>
        <w:rPr>
          <w:rFonts w:cs="Times New Roman" w:ascii="Times New Roman" w:hAnsi="Times New Roman"/>
          <w:sz w:val="22"/>
          <w:szCs w:val="22"/>
          <w:lang w:val="ru-RU"/>
        </w:rPr>
        <w:t xml:space="preserve">счет средств от предпринимательской деятельности и </w:t>
      </w:r>
      <w:r>
        <w:rPr>
          <w:rFonts w:cs="Times New Roman" w:ascii="Times New Roman" w:hAnsi="Times New Roman"/>
          <w:sz w:val="22"/>
          <w:szCs w:val="22"/>
        </w:rPr>
        <w:t>используемому для осуществления этой деятельности, на расходы для целей налогообл</w:t>
      </w:r>
      <w:r>
        <w:rPr>
          <w:rFonts w:cs="Times New Roman" w:ascii="Times New Roman" w:hAnsi="Times New Roman"/>
          <w:sz w:val="22"/>
          <w:szCs w:val="22"/>
          <w:lang w:val="ru-RU"/>
        </w:rPr>
        <w:t>о</w:t>
      </w:r>
      <w:r>
        <w:rPr>
          <w:rFonts w:cs="Times New Roman" w:ascii="Times New Roman" w:hAnsi="Times New Roman"/>
          <w:sz w:val="22"/>
          <w:szCs w:val="22"/>
        </w:rPr>
        <w:t>жения прибыли.</w:t>
      </w:r>
    </w:p>
    <w:p>
      <w:pPr>
        <w:pStyle w:val="Oaeno"/>
        <w:tabs>
          <w:tab w:val="clear" w:pos="1134"/>
          <w:tab w:val="left" w:pos="0" w:leader="none"/>
          <w:tab w:val="left" w:pos="142" w:leader="none"/>
        </w:tabs>
        <w:spacing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Style31"/>
        <w:tabs>
          <w:tab w:val="clear" w:pos="1134"/>
          <w:tab w:val="left" w:pos="0" w:leader="none"/>
          <w:tab w:val="left" w:pos="142" w:leader="none"/>
        </w:tabs>
        <w:spacing w:before="100" w:after="100"/>
        <w:contextualSpacing/>
        <w:jc w:val="both"/>
        <w:rPr>
          <w:sz w:val="22"/>
          <w:szCs w:val="22"/>
        </w:rPr>
      </w:pPr>
      <w:r>
        <w:rPr>
          <w:rFonts w:eastAsia="Times New Roman"/>
          <w:sz w:val="22"/>
          <w:szCs w:val="22"/>
        </w:rPr>
        <w:t xml:space="preserve">     </w:t>
      </w:r>
      <w:r>
        <w:rPr>
          <w:sz w:val="22"/>
          <w:szCs w:val="22"/>
        </w:rPr>
        <w:t>Начисление суммы амортизации по объектам амортизируемого имущества, подлежащим амортизации, начинать с 1 числа месяца, следующего за месяцем, в котором объект был введен в эксплуатацию.</w:t>
      </w:r>
    </w:p>
    <w:p>
      <w:pPr>
        <w:pStyle w:val="Style31"/>
        <w:tabs>
          <w:tab w:val="clear" w:pos="1134"/>
          <w:tab w:val="left" w:pos="0" w:leader="none"/>
          <w:tab w:val="left" w:pos="142" w:leader="none"/>
        </w:tabs>
        <w:spacing w:before="100" w:after="100"/>
        <w:contextualSpacing/>
        <w:jc w:val="both"/>
        <w:rPr>
          <w:sz w:val="22"/>
          <w:szCs w:val="22"/>
        </w:rPr>
      </w:pPr>
      <w:r>
        <w:rPr>
          <w:sz w:val="22"/>
          <w:szCs w:val="22"/>
        </w:rPr>
      </w:r>
    </w:p>
    <w:p>
      <w:pPr>
        <w:pStyle w:val="Style31"/>
        <w:tabs>
          <w:tab w:val="clear" w:pos="1134"/>
          <w:tab w:val="left" w:pos="0" w:leader="none"/>
          <w:tab w:val="left" w:pos="142" w:leader="none"/>
        </w:tabs>
        <w:spacing w:before="100" w:after="100"/>
        <w:contextualSpacing/>
        <w:jc w:val="both"/>
        <w:rPr>
          <w:sz w:val="22"/>
          <w:szCs w:val="22"/>
        </w:rPr>
      </w:pPr>
      <w:r>
        <w:rPr>
          <w:rFonts w:eastAsia="Times New Roman"/>
          <w:sz w:val="22"/>
          <w:szCs w:val="22"/>
        </w:rPr>
        <w:t xml:space="preserve">     </w:t>
      </w:r>
      <w:r>
        <w:rPr>
          <w:sz w:val="22"/>
          <w:szCs w:val="22"/>
        </w:rPr>
        <w:t>Амортизируемым имуществом считать имущество со сроком полезного использования более      12 месяцев.</w:t>
      </w:r>
    </w:p>
    <w:p>
      <w:pPr>
        <w:pStyle w:val="Style31"/>
        <w:tabs>
          <w:tab w:val="clear" w:pos="1134"/>
          <w:tab w:val="left" w:pos="0" w:leader="none"/>
          <w:tab w:val="left" w:pos="142" w:leader="none"/>
        </w:tabs>
        <w:spacing w:before="100" w:after="100"/>
        <w:contextualSpacing/>
        <w:jc w:val="both"/>
        <w:rPr>
          <w:sz w:val="22"/>
          <w:szCs w:val="22"/>
        </w:rPr>
      </w:pPr>
      <w:r>
        <w:rPr>
          <w:sz w:val="22"/>
          <w:szCs w:val="22"/>
        </w:rPr>
      </w:r>
    </w:p>
    <w:p>
      <w:pPr>
        <w:pStyle w:val="Style31"/>
        <w:tabs>
          <w:tab w:val="clear" w:pos="1134"/>
          <w:tab w:val="left" w:pos="0" w:leader="none"/>
          <w:tab w:val="left" w:pos="142" w:leader="none"/>
        </w:tabs>
        <w:spacing w:before="100" w:after="100"/>
        <w:contextualSpacing/>
        <w:jc w:val="both"/>
        <w:rPr>
          <w:sz w:val="22"/>
          <w:szCs w:val="22"/>
        </w:rPr>
      </w:pPr>
      <w:r>
        <w:rPr>
          <w:rFonts w:eastAsia="Times New Roman"/>
          <w:sz w:val="22"/>
          <w:szCs w:val="22"/>
        </w:rPr>
        <w:t xml:space="preserve">     </w:t>
      </w:r>
      <w:r>
        <w:rPr>
          <w:sz w:val="22"/>
          <w:szCs w:val="22"/>
        </w:rPr>
        <w:t>Из состава амортизируемого имущества в целях налогообложения налогом на прибыль организаций исключить основные средства:</w:t>
      </w:r>
    </w:p>
    <w:p>
      <w:pPr>
        <w:pStyle w:val="Style31"/>
        <w:numPr>
          <w:ilvl w:val="0"/>
          <w:numId w:val="138"/>
        </w:numPr>
        <w:tabs>
          <w:tab w:val="clear" w:pos="1134"/>
          <w:tab w:val="left" w:pos="142" w:leader="none"/>
          <w:tab w:val="left" w:pos="567" w:leader="none"/>
        </w:tabs>
        <w:spacing w:before="0" w:after="0"/>
        <w:ind w:left="567" w:hanging="283"/>
        <w:contextualSpacing/>
        <w:jc w:val="both"/>
        <w:rPr>
          <w:sz w:val="22"/>
          <w:szCs w:val="22"/>
        </w:rPr>
      </w:pPr>
      <w:r>
        <w:rPr>
          <w:sz w:val="22"/>
          <w:szCs w:val="22"/>
        </w:rPr>
        <w:t>переданные (полученные) по договорам в безвозмездное пользование;</w:t>
      </w:r>
    </w:p>
    <w:p>
      <w:pPr>
        <w:pStyle w:val="Style31"/>
        <w:numPr>
          <w:ilvl w:val="0"/>
          <w:numId w:val="138"/>
        </w:numPr>
        <w:tabs>
          <w:tab w:val="clear" w:pos="1134"/>
          <w:tab w:val="left" w:pos="142" w:leader="none"/>
          <w:tab w:val="left" w:pos="567" w:leader="none"/>
        </w:tabs>
        <w:spacing w:before="0" w:after="0"/>
        <w:ind w:left="567" w:hanging="283"/>
        <w:contextualSpacing/>
        <w:jc w:val="both"/>
        <w:rPr>
          <w:sz w:val="22"/>
          <w:szCs w:val="22"/>
        </w:rPr>
      </w:pPr>
      <w:r>
        <w:rPr>
          <w:sz w:val="22"/>
          <w:szCs w:val="22"/>
        </w:rPr>
        <w:t>переведенные по решению руководства организации на консервацию продолжительностью свыше трех месяцев;</w:t>
      </w:r>
    </w:p>
    <w:p>
      <w:pPr>
        <w:pStyle w:val="Style31"/>
        <w:numPr>
          <w:ilvl w:val="0"/>
          <w:numId w:val="138"/>
        </w:numPr>
        <w:tabs>
          <w:tab w:val="clear" w:pos="1134"/>
          <w:tab w:val="left" w:pos="142" w:leader="none"/>
          <w:tab w:val="left" w:pos="567" w:leader="none"/>
        </w:tabs>
        <w:spacing w:before="0" w:after="0"/>
        <w:ind w:left="567" w:hanging="283"/>
        <w:contextualSpacing/>
        <w:jc w:val="both"/>
        <w:rPr>
          <w:bCs/>
          <w:sz w:val="22"/>
          <w:szCs w:val="22"/>
        </w:rPr>
      </w:pPr>
      <w:r>
        <w:rPr>
          <w:sz w:val="22"/>
          <w:szCs w:val="22"/>
        </w:rPr>
        <w:t>находящиеся по решению руководства организации на реконструкции и модернизации продолжительностью свыше 12 месяцев.</w:t>
      </w:r>
    </w:p>
    <w:p>
      <w:pPr>
        <w:pStyle w:val="Oaeno"/>
        <w:tabs>
          <w:tab w:val="clear" w:pos="1134"/>
          <w:tab w:val="left" w:pos="0" w:leader="none"/>
          <w:tab w:val="left" w:pos="142" w:leader="none"/>
        </w:tabs>
        <w:spacing w:before="0" w:after="0"/>
        <w:ind w:left="709" w:hanging="0"/>
        <w:contextualSpacing/>
        <w:jc w:val="both"/>
        <w:rPr>
          <w:rFonts w:ascii="Times New Roman" w:hAnsi="Times New Roman" w:cs="Times New Roman"/>
          <w:bCs/>
          <w:sz w:val="22"/>
          <w:szCs w:val="22"/>
          <w:lang w:val="ru-RU"/>
        </w:rPr>
      </w:pPr>
      <w:r>
        <w:rPr>
          <w:rFonts w:cs="Times New Roman" w:ascii="Times New Roman" w:hAnsi="Times New Roman"/>
          <w:bCs/>
          <w:sz w:val="22"/>
          <w:szCs w:val="22"/>
          <w:lang w:val="ru-RU"/>
        </w:rPr>
      </w:r>
    </w:p>
    <w:p>
      <w:pPr>
        <w:pStyle w:val="Oaeno"/>
        <w:tabs>
          <w:tab w:val="clear" w:pos="1134"/>
          <w:tab w:val="left" w:pos="0" w:leader="none"/>
          <w:tab w:val="left" w:pos="142" w:leader="none"/>
        </w:tabs>
        <w:spacing w:before="0" w:after="0"/>
        <w:ind w:left="709" w:hanging="709"/>
        <w:contextualSpacing/>
        <w:jc w:val="both"/>
        <w:rPr>
          <w:rFonts w:cs="Times New Roman"/>
          <w:b/>
          <w:bCs/>
          <w:sz w:val="22"/>
          <w:szCs w:val="22"/>
          <w:lang w:val="ru-RU"/>
        </w:rPr>
      </w:pPr>
      <w:r>
        <w:rPr>
          <w:rFonts w:cs="Times New Roman" w:ascii="Times New Roman" w:hAnsi="Times New Roman"/>
          <w:b/>
          <w:bCs/>
          <w:sz w:val="24"/>
        </w:rPr>
        <w:t>Внереализационные расходы</w:t>
      </w:r>
    </w:p>
    <w:p>
      <w:pPr>
        <w:pStyle w:val="Style31"/>
        <w:tabs>
          <w:tab w:val="clear" w:pos="1134"/>
          <w:tab w:val="left" w:pos="0" w:leader="none"/>
          <w:tab w:val="left" w:pos="142" w:leader="none"/>
        </w:tabs>
        <w:spacing w:before="100" w:after="100"/>
        <w:contextualSpacing/>
        <w:jc w:val="both"/>
        <w:rPr>
          <w:b/>
          <w:bCs/>
          <w:sz w:val="22"/>
          <w:szCs w:val="22"/>
        </w:rPr>
      </w:pPr>
      <w:r>
        <w:rPr>
          <w:b/>
          <w:bCs/>
          <w:sz w:val="22"/>
          <w:szCs w:val="22"/>
        </w:rPr>
      </w:r>
    </w:p>
    <w:p>
      <w:pPr>
        <w:pStyle w:val="Style31"/>
        <w:tabs>
          <w:tab w:val="clear" w:pos="1134"/>
          <w:tab w:val="left" w:pos="0" w:leader="none"/>
          <w:tab w:val="left" w:pos="142" w:leader="none"/>
        </w:tabs>
        <w:spacing w:before="100" w:after="100"/>
        <w:contextualSpacing/>
        <w:jc w:val="both"/>
        <w:rPr>
          <w:sz w:val="22"/>
          <w:szCs w:val="22"/>
        </w:rPr>
      </w:pPr>
      <w:r>
        <w:rPr>
          <w:rFonts w:eastAsia="Times New Roman"/>
          <w:sz w:val="22"/>
          <w:szCs w:val="22"/>
        </w:rPr>
        <w:t xml:space="preserve">     </w:t>
      </w:r>
      <w:r>
        <w:rPr>
          <w:sz w:val="22"/>
          <w:szCs w:val="22"/>
        </w:rPr>
        <w:t>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w:t>
      </w:r>
      <w:r>
        <w:rPr>
          <w:b/>
          <w:bCs/>
          <w:sz w:val="22"/>
          <w:szCs w:val="22"/>
        </w:rPr>
        <w:t xml:space="preserve">, </w:t>
      </w:r>
      <w:r>
        <w:rPr>
          <w:sz w:val="22"/>
          <w:szCs w:val="22"/>
        </w:rPr>
        <w:t>но которые используются бюджетным учреждением для целей получения дохода, облагаемого налогом на прибыль.</w:t>
      </w:r>
    </w:p>
    <w:p>
      <w:pPr>
        <w:pStyle w:val="Oaeno"/>
        <w:tabs>
          <w:tab w:val="clear" w:pos="1134"/>
          <w:tab w:val="left" w:pos="0" w:leader="none"/>
          <w:tab w:val="left" w:pos="142" w:leader="none"/>
        </w:tabs>
        <w:spacing w:before="0" w:after="0"/>
        <w:ind w:left="709" w:firstLine="284"/>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s>
        <w:spacing w:before="0" w:after="0"/>
        <w:ind w:left="709" w:hanging="709"/>
        <w:contextualSpacing/>
        <w:jc w:val="both"/>
        <w:rPr>
          <w:rFonts w:cs="Times New Roman"/>
          <w:b/>
          <w:sz w:val="22"/>
          <w:szCs w:val="22"/>
          <w:lang w:val="ru-RU"/>
        </w:rPr>
      </w:pPr>
      <w:r>
        <w:rPr>
          <w:rFonts w:cs="Times New Roman" w:ascii="Times New Roman" w:hAnsi="Times New Roman"/>
          <w:b/>
          <w:sz w:val="24"/>
        </w:rPr>
        <w:t>Расходы, не учитываемые в целях налогообложения</w:t>
      </w:r>
    </w:p>
    <w:p>
      <w:pPr>
        <w:pStyle w:val="Style31"/>
        <w:tabs>
          <w:tab w:val="clear" w:pos="1134"/>
          <w:tab w:val="left" w:pos="0" w:leader="none"/>
          <w:tab w:val="left" w:pos="142" w:leader="none"/>
        </w:tabs>
        <w:spacing w:before="0" w:after="0"/>
        <w:ind w:firstLine="284"/>
        <w:contextualSpacing/>
        <w:jc w:val="both"/>
        <w:rPr>
          <w:b/>
          <w:sz w:val="22"/>
          <w:szCs w:val="22"/>
        </w:rPr>
      </w:pPr>
      <w:r>
        <w:rPr>
          <w:b/>
          <w:sz w:val="22"/>
          <w:szCs w:val="22"/>
        </w:rPr>
      </w:r>
    </w:p>
    <w:p>
      <w:pPr>
        <w:pStyle w:val="Style31"/>
        <w:tabs>
          <w:tab w:val="clear" w:pos="1134"/>
          <w:tab w:val="left" w:pos="0" w:leader="none"/>
          <w:tab w:val="left" w:pos="142" w:leader="none"/>
        </w:tabs>
        <w:spacing w:before="0" w:after="0"/>
        <w:contextualSpacing/>
        <w:jc w:val="both"/>
        <w:rPr>
          <w:sz w:val="22"/>
          <w:szCs w:val="22"/>
        </w:rPr>
      </w:pPr>
      <w:r>
        <w:rPr>
          <w:rFonts w:eastAsia="Times New Roman"/>
          <w:sz w:val="22"/>
          <w:szCs w:val="22"/>
        </w:rPr>
        <w:t xml:space="preserve">     </w:t>
      </w:r>
      <w:r>
        <w:rPr>
          <w:sz w:val="22"/>
          <w:szCs w:val="22"/>
        </w:rPr>
        <w:t xml:space="preserve">При определении налоговой базы не учитываются следующие расходы </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пени, штрафов и иных санкций, перечисляемых в бюджет (в государственные внебюджетные фонды), а также штрафов и других санкций, взимаемых государственными организациями, которым законодательством Российской Федерации предоставлено право наложения указанных санкций;</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суммы налога, а также суммы платежей за сверхнормативные выбросы загрязняющих веществ в окружающую среду;</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расходов по приобретению и (или) созданию амортизируемого имущества;</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расходов по приобретению и (или) созданию амортизируемого имущества, а также расходов, осуществленных в случаях достройки, дооборудования, реконструкции, модернизации, технического перевооружения объектов основных средств, за исключением расходов, указанных в пункте 1.1 статьи 259 НК РФ;</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стоимости безвозмездно переданного имущества (работ, услуг, имущественных прав) и расходов, связанных с такой передачей;</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премий, выплачиваемых работникам за счет средств специального назначения или целевых поступлений;</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сумм материальной помощи работникам (в том числе для первоначального взноса на приобретение и (или) строительство жилья, на полное или частичное погашение кредита, предоставленного на приобретение и (или) строительство жилья, беспроцентных или льготных ссуд на улучшение жилищных условий, обзаведение домашним хозяйством и иные социальные потребности);</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платы государственному и (или) частному нотариусу за нотариальное оформление сверх тарифов, утвержденных в установленном порядке;</w:t>
      </w:r>
    </w:p>
    <w:p>
      <w:pPr>
        <w:pStyle w:val="Style31"/>
        <w:numPr>
          <w:ilvl w:val="0"/>
          <w:numId w:val="159"/>
        </w:numPr>
        <w:tabs>
          <w:tab w:val="clear" w:pos="1134"/>
          <w:tab w:val="left" w:pos="0" w:leader="none"/>
          <w:tab w:val="left" w:pos="567" w:leader="none"/>
        </w:tabs>
        <w:spacing w:before="0" w:after="0"/>
        <w:ind w:left="567" w:hanging="283"/>
        <w:contextualSpacing/>
        <w:jc w:val="both"/>
        <w:rPr>
          <w:sz w:val="22"/>
          <w:szCs w:val="22"/>
        </w:rPr>
      </w:pPr>
      <w:r>
        <w:rPr>
          <w:sz w:val="22"/>
          <w:szCs w:val="22"/>
        </w:rPr>
        <w:t>в виде любых иных расходов, осуществленных за счет средств, полученных от предпринимательской деятельности, но относящихся к выполнению функций в рамках субсидий на выполнение гос. задания или иных целевых субсидий.</w:t>
      </w:r>
    </w:p>
    <w:p>
      <w:pPr>
        <w:pStyle w:val="Oaeno"/>
        <w:tabs>
          <w:tab w:val="clear" w:pos="1134"/>
          <w:tab w:val="left" w:pos="0" w:leader="none"/>
          <w:tab w:val="left" w:pos="142" w:leader="none"/>
          <w:tab w:val="left" w:pos="1276" w:leader="none"/>
        </w:tabs>
        <w:spacing w:before="0" w:after="0"/>
        <w:ind w:firstLine="284"/>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 w:val="left" w:pos="1276" w:leader="none"/>
        </w:tabs>
        <w:spacing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Ответственность за ведение налогового уч</w:t>
      </w:r>
      <w:r>
        <w:rPr>
          <w:rFonts w:cs="Times New Roman" w:ascii="Times New Roman" w:hAnsi="Times New Roman"/>
          <w:sz w:val="22"/>
          <w:szCs w:val="22"/>
          <w:lang w:val="ru-RU"/>
        </w:rPr>
        <w:t>е</w:t>
      </w:r>
      <w:r>
        <w:rPr>
          <w:rFonts w:cs="Times New Roman" w:ascii="Times New Roman" w:hAnsi="Times New Roman"/>
          <w:sz w:val="22"/>
          <w:szCs w:val="22"/>
        </w:rPr>
        <w:t xml:space="preserve">та возложить на </w:t>
      </w:r>
      <w:r>
        <w:rPr>
          <w:rFonts w:cs="Times New Roman" w:ascii="Times New Roman" w:hAnsi="Times New Roman"/>
          <w:sz w:val="22"/>
          <w:szCs w:val="22"/>
          <w:lang w:val="ru-RU"/>
        </w:rPr>
        <w:t>Главного бухгалтера</w:t>
      </w:r>
    </w:p>
    <w:p>
      <w:pPr>
        <w:pStyle w:val="Oaeno"/>
        <w:tabs>
          <w:tab w:val="clear" w:pos="1134"/>
          <w:tab w:val="left" w:pos="0" w:leader="none"/>
          <w:tab w:val="left" w:pos="142" w:leader="none"/>
          <w:tab w:val="left" w:pos="1276" w:leader="none"/>
          <w:tab w:val="left" w:pos="1418" w:leader="none"/>
        </w:tabs>
        <w:spacing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 w:val="left" w:pos="1276" w:leader="none"/>
          <w:tab w:val="left" w:pos="1418" w:leader="none"/>
        </w:tabs>
        <w:spacing w:before="0" w:after="0"/>
        <w:contextualSpacing/>
        <w:jc w:val="both"/>
        <w:rPr>
          <w:rFonts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Декларации по налог</w:t>
      </w:r>
      <w:r>
        <w:rPr>
          <w:rFonts w:cs="Times New Roman" w:ascii="Times New Roman" w:hAnsi="Times New Roman"/>
          <w:sz w:val="22"/>
          <w:szCs w:val="22"/>
          <w:lang w:val="ru-RU"/>
        </w:rPr>
        <w:t>у на прибыль</w:t>
      </w:r>
      <w:r>
        <w:rPr>
          <w:rFonts w:cs="Times New Roman" w:ascii="Times New Roman" w:hAnsi="Times New Roman"/>
          <w:sz w:val="22"/>
          <w:szCs w:val="22"/>
        </w:rPr>
        <w:t xml:space="preserve"> </w:t>
      </w:r>
      <w:r>
        <w:rPr>
          <w:rFonts w:cs="Times New Roman" w:ascii="Times New Roman" w:hAnsi="Times New Roman"/>
          <w:sz w:val="22"/>
          <w:szCs w:val="22"/>
          <w:lang w:val="ru-RU"/>
        </w:rPr>
        <w:t>составляет</w:t>
      </w:r>
      <w:r>
        <w:rPr>
          <w:rFonts w:cs="Times New Roman" w:ascii="Times New Roman" w:hAnsi="Times New Roman"/>
          <w:sz w:val="22"/>
          <w:szCs w:val="22"/>
        </w:rPr>
        <w:t xml:space="preserve"> и представляет в налоговый орган </w:t>
      </w:r>
      <w:r>
        <w:rPr>
          <w:rFonts w:cs="Times New Roman" w:ascii="Times New Roman" w:hAnsi="Times New Roman"/>
          <w:sz w:val="22"/>
          <w:szCs w:val="22"/>
          <w:lang w:val="ru-RU"/>
        </w:rPr>
        <w:t xml:space="preserve">6000 Псковская область </w:t>
      </w:r>
    </w:p>
    <w:p>
      <w:pPr>
        <w:pStyle w:val="Normal"/>
        <w:rPr>
          <w:sz w:val="22"/>
          <w:szCs w:val="22"/>
          <w:lang w:val="ru-RU"/>
        </w:rPr>
      </w:pPr>
      <w:r>
        <w:rPr>
          <w:sz w:val="22"/>
          <w:szCs w:val="22"/>
          <w:lang w:val="ru-RU"/>
        </w:rPr>
      </w:r>
      <w:bookmarkStart w:id="67" w:name="_5.2_НДС"/>
      <w:bookmarkStart w:id="68" w:name="_5.2_НДС"/>
      <w:bookmarkEnd w:id="68"/>
    </w:p>
    <w:p>
      <w:pPr>
        <w:pStyle w:val="2"/>
        <w:numPr>
          <w:ilvl w:val="1"/>
          <w:numId w:val="1"/>
        </w:numPr>
        <w:jc w:val="both"/>
        <w:rPr>
          <w:b/>
          <w:sz w:val="24"/>
          <w:szCs w:val="28"/>
          <w:lang w:val="ru-RU"/>
        </w:rPr>
      </w:pPr>
      <w:bookmarkStart w:id="69" w:name="__RefHeading___Toc123846123"/>
      <w:bookmarkEnd w:id="69"/>
      <w:r>
        <w:rPr>
          <w:b/>
          <w:sz w:val="28"/>
          <w:szCs w:val="28"/>
          <w:lang w:val="ru-RU"/>
        </w:rPr>
        <w:t>5.2 НДС</w:t>
      </w:r>
    </w:p>
    <w:p>
      <w:pPr>
        <w:pStyle w:val="Oaeno"/>
        <w:tabs>
          <w:tab w:val="clear" w:pos="1134"/>
          <w:tab w:val="left" w:pos="0" w:leader="none"/>
          <w:tab w:val="left" w:pos="142" w:leader="none"/>
        </w:tabs>
        <w:spacing w:lineRule="auto" w:line="360" w:before="0" w:after="0"/>
        <w:ind w:firstLine="709"/>
        <w:contextualSpacing/>
        <w:jc w:val="both"/>
        <w:rPr>
          <w:rFonts w:ascii="Times New Roman" w:hAnsi="Times New Roman" w:cs="Times New Roman"/>
          <w:b/>
          <w:sz w:val="24"/>
          <w:szCs w:val="28"/>
          <w:lang w:val="ru-RU"/>
        </w:rPr>
      </w:pPr>
      <w:r>
        <w:rPr>
          <w:rFonts w:cs="Times New Roman" w:ascii="Times New Roman" w:hAnsi="Times New Roman"/>
          <w:b/>
          <w:sz w:val="24"/>
          <w:szCs w:val="28"/>
          <w:lang w:val="ru-RU"/>
        </w:rPr>
      </w:r>
    </w:p>
    <w:p>
      <w:pPr>
        <w:pStyle w:val="Oaeno"/>
        <w:tabs>
          <w:tab w:val="clear" w:pos="1134"/>
          <w:tab w:val="left" w:pos="0" w:leader="none"/>
          <w:tab w:val="left" w:pos="142" w:leader="none"/>
          <w:tab w:val="left" w:pos="1276"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Деклараци</w:t>
      </w:r>
      <w:r>
        <w:rPr>
          <w:rFonts w:cs="Times New Roman" w:ascii="Times New Roman" w:hAnsi="Times New Roman"/>
          <w:sz w:val="22"/>
          <w:szCs w:val="22"/>
          <w:lang w:val="ru-RU"/>
        </w:rPr>
        <w:t>ю</w:t>
      </w:r>
      <w:r>
        <w:rPr>
          <w:rFonts w:cs="Times New Roman" w:ascii="Times New Roman" w:hAnsi="Times New Roman"/>
          <w:sz w:val="22"/>
          <w:szCs w:val="22"/>
        </w:rPr>
        <w:t xml:space="preserve"> по налог</w:t>
      </w:r>
      <w:r>
        <w:rPr>
          <w:rFonts w:cs="Times New Roman" w:ascii="Times New Roman" w:hAnsi="Times New Roman"/>
          <w:sz w:val="22"/>
          <w:szCs w:val="22"/>
          <w:lang w:val="ru-RU"/>
        </w:rPr>
        <w:t>у на добавленную стоимость</w:t>
      </w:r>
      <w:r>
        <w:rPr>
          <w:rFonts w:cs="Times New Roman" w:ascii="Times New Roman" w:hAnsi="Times New Roman"/>
          <w:sz w:val="22"/>
          <w:szCs w:val="22"/>
        </w:rPr>
        <w:t xml:space="preserve"> </w:t>
      </w:r>
      <w:r>
        <w:rPr>
          <w:rFonts w:cs="Times New Roman" w:ascii="Times New Roman" w:hAnsi="Times New Roman"/>
          <w:sz w:val="22"/>
          <w:szCs w:val="22"/>
          <w:lang w:val="ru-RU"/>
        </w:rPr>
        <w:t>составляет</w:t>
      </w:r>
      <w:r>
        <w:rPr>
          <w:rFonts w:cs="Times New Roman" w:ascii="Times New Roman" w:hAnsi="Times New Roman"/>
          <w:sz w:val="22"/>
          <w:szCs w:val="22"/>
        </w:rPr>
        <w:t xml:space="preserve"> и представляет в налоговый орган </w:t>
      </w:r>
      <w:r>
        <w:rPr>
          <w:rFonts w:cs="Times New Roman" w:ascii="Times New Roman" w:hAnsi="Times New Roman"/>
          <w:sz w:val="22"/>
          <w:szCs w:val="22"/>
          <w:lang w:val="ru-RU"/>
        </w:rPr>
        <w:t>по Псковской области</w:t>
      </w:r>
    </w:p>
    <w:p>
      <w:pPr>
        <w:pStyle w:val="Oaeno"/>
        <w:tabs>
          <w:tab w:val="clear" w:pos="1134"/>
          <w:tab w:val="left" w:pos="0" w:leader="none"/>
          <w:tab w:val="left" w:pos="142" w:leader="none"/>
          <w:tab w:val="left" w:pos="1276"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cs="Times New Roman" w:ascii="Times New Roman" w:hAnsi="Times New Roman"/>
          <w:sz w:val="22"/>
          <w:szCs w:val="22"/>
          <w:highlight w:val="yellow"/>
          <w:lang w:val="ru-RU"/>
        </w:rPr>
      </w:r>
    </w:p>
    <w:p>
      <w:pPr>
        <w:pStyle w:val="Oaeno"/>
        <w:tabs>
          <w:tab w:val="clear" w:pos="1134"/>
          <w:tab w:val="left" w:pos="0" w:leader="none"/>
          <w:tab w:val="left" w:pos="142" w:leader="none"/>
          <w:tab w:val="left" w:pos="1276"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cs="Times New Roman" w:ascii="Times New Roman" w:hAnsi="Times New Roman"/>
          <w:sz w:val="22"/>
          <w:szCs w:val="22"/>
          <w:lang w:val="ru-RU"/>
        </w:rPr>
        <w:t xml:space="preserve">В соответствии со ст. 145 НК РФ учреждение </w:t>
      </w:r>
    </w:p>
    <w:p>
      <w:pPr>
        <w:pStyle w:val="Oaeno"/>
        <w:tabs>
          <w:tab w:val="clear" w:pos="1134"/>
          <w:tab w:val="left" w:pos="142" w:leader="none"/>
          <w:tab w:val="left" w:pos="567" w:leader="none"/>
        </w:tabs>
        <w:spacing w:lineRule="auto" w:line="276" w:before="0" w:after="0"/>
        <w:ind w:left="1004" w:hanging="0"/>
        <w:contextualSpacing/>
        <w:jc w:val="both"/>
        <w:rPr>
          <w:rFonts w:ascii="Times New Roman" w:hAnsi="Times New Roman" w:cs="Times New Roman"/>
          <w:sz w:val="22"/>
          <w:szCs w:val="22"/>
          <w:highlight w:val="yellow"/>
          <w:lang w:val="ru-RU"/>
        </w:rPr>
      </w:pPr>
      <w:r>
        <w:rPr>
          <w:rFonts w:cs="Times New Roman" w:ascii="Times New Roman" w:hAnsi="Times New Roman"/>
          <w:sz w:val="22"/>
          <w:szCs w:val="22"/>
          <w:highlight w:val="yellow"/>
          <w:lang w:val="ru-RU"/>
        </w:rPr>
      </w:r>
    </w:p>
    <w:p>
      <w:pPr>
        <w:pStyle w:val="Oaeno"/>
        <w:numPr>
          <w:ilvl w:val="0"/>
          <w:numId w:val="168"/>
        </w:numPr>
        <w:tabs>
          <w:tab w:val="clear" w:pos="1134"/>
          <w:tab w:val="left" w:pos="142" w:leader="none"/>
          <w:tab w:val="left" w:pos="567" w:leader="none"/>
          <w:tab w:val="left" w:pos="1276" w:leader="none"/>
        </w:tabs>
        <w:spacing w:lineRule="auto" w:line="276" w:before="0" w:after="0"/>
        <w:ind w:left="567" w:hanging="283"/>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t>не использует право на освобождение от обложения НДС.</w:t>
      </w:r>
    </w:p>
    <w:p>
      <w:pPr>
        <w:pStyle w:val="Oaeno"/>
        <w:tabs>
          <w:tab w:val="clear" w:pos="1134"/>
          <w:tab w:val="left" w:pos="142" w:leader="none"/>
          <w:tab w:val="left" w:pos="1276" w:leader="none"/>
        </w:tabs>
        <w:spacing w:lineRule="auto" w:line="276"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142" w:leader="none"/>
          <w:tab w:val="left" w:pos="1276" w:leader="none"/>
        </w:tabs>
        <w:spacing w:lineRule="auto" w:line="276" w:before="0" w:after="0"/>
        <w:contextualSpacing/>
        <w:jc w:val="both"/>
        <w:rPr>
          <w:rFonts w:ascii="Times New Roman" w:hAnsi="Times New Roman" w:eastAsia="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lang w:val="ru-RU"/>
        </w:rPr>
        <w:t xml:space="preserve">Освобождаются от обложения НДС на основании ст. 149 НК РФ </w:t>
      </w:r>
    </w:p>
    <w:p>
      <w:pPr>
        <w:pStyle w:val="Oaeno"/>
        <w:tabs>
          <w:tab w:val="clear" w:pos="1134"/>
          <w:tab w:val="left" w:pos="0" w:leader="none"/>
          <w:tab w:val="left" w:pos="142" w:leader="none"/>
          <w:tab w:val="left" w:pos="1276"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 xml:space="preserve">В случае если в течение календарного года будут осуществляться операции, подлежащие налогообложению, и операции, не подлежащие налогообложению (освобождаемые от налогообложения), ведение раздельного учета обеспечивается путем применения </w:t>
      </w:r>
      <w:r>
        <w:rPr>
          <w:rFonts w:cs="Times New Roman" w:ascii="Times New Roman" w:hAnsi="Times New Roman"/>
          <w:sz w:val="22"/>
          <w:szCs w:val="22"/>
          <w:lang w:val="ru-RU"/>
        </w:rPr>
        <w:t xml:space="preserve">дополнительных разрезов </w:t>
      </w:r>
      <w:r>
        <w:rPr>
          <w:rFonts w:cs="Times New Roman" w:ascii="Times New Roman" w:hAnsi="Times New Roman"/>
          <w:sz w:val="22"/>
          <w:szCs w:val="22"/>
        </w:rPr>
        <w:t xml:space="preserve">аналитического и синтетического учета </w:t>
      </w:r>
      <w:r>
        <w:rPr>
          <w:rFonts w:cs="Times New Roman" w:ascii="Times New Roman" w:hAnsi="Times New Roman"/>
          <w:sz w:val="22"/>
          <w:szCs w:val="22"/>
          <w:lang w:val="ru-RU"/>
        </w:rPr>
        <w:t>для разделения</w:t>
      </w:r>
      <w:r>
        <w:rPr>
          <w:rFonts w:cs="Times New Roman" w:ascii="Times New Roman" w:hAnsi="Times New Roman"/>
          <w:sz w:val="22"/>
          <w:szCs w:val="22"/>
        </w:rPr>
        <w:t xml:space="preserve"> облагаемых и необлагаемых операций.</w:t>
      </w:r>
    </w:p>
    <w:p>
      <w:pPr>
        <w:pStyle w:val="Oaeno"/>
        <w:tabs>
          <w:tab w:val="clear" w:pos="1134"/>
          <w:tab w:val="left" w:pos="0" w:leader="none"/>
          <w:tab w:val="left" w:pos="142" w:leader="none"/>
          <w:tab w:val="left" w:pos="1276"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cs="Times New Roman" w:ascii="Times New Roman" w:hAnsi="Times New Roman"/>
          <w:sz w:val="22"/>
          <w:szCs w:val="22"/>
          <w:highlight w:val="yellow"/>
          <w:lang w:val="ru-RU"/>
        </w:rPr>
      </w:r>
    </w:p>
    <w:p>
      <w:pPr>
        <w:pStyle w:val="Oaeno"/>
        <w:tabs>
          <w:tab w:val="clear" w:pos="1134"/>
          <w:tab w:val="left" w:pos="0" w:leader="none"/>
          <w:tab w:val="left" w:pos="142"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Раздельный учет обеспечивается как по самим хозяйственным операциям, включая учет себестоимости (стоимости приобретения), в том числе основных средств, нематериальных активов и имущественных прав, так и по суммам НДС по приобретенным товарам (работам, услугам), в том числе основным средствам, нематериальным активам и имущественным правам, используемым для осуществления как облагаемых, так и необлагаемых (либо облагаемых в специальном порядке) операций.</w:t>
      </w:r>
    </w:p>
    <w:p>
      <w:pPr>
        <w:pStyle w:val="Oaeno"/>
        <w:tabs>
          <w:tab w:val="clear" w:pos="1134"/>
          <w:tab w:val="left" w:pos="0" w:leader="none"/>
          <w:tab w:val="left" w:pos="142"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cs="Times New Roman" w:ascii="Times New Roman" w:hAnsi="Times New Roman"/>
          <w:sz w:val="22"/>
          <w:szCs w:val="22"/>
          <w:highlight w:val="yellow"/>
          <w:lang w:val="ru-RU"/>
        </w:rPr>
      </w:r>
    </w:p>
    <w:p>
      <w:pPr>
        <w:pStyle w:val="Oaeno"/>
        <w:tabs>
          <w:tab w:val="clear" w:pos="1134"/>
          <w:tab w:val="left" w:pos="709" w:leader="none"/>
          <w:tab w:val="left" w:pos="1276" w:leader="none"/>
          <w:tab w:val="left" w:pos="1418" w:leader="none"/>
        </w:tabs>
        <w:spacing w:lineRule="auto" w:line="276" w:before="0" w:after="0"/>
        <w:contextualSpacing/>
        <w:jc w:val="both"/>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Налог на добавленную стоимость по товарам (работам, услугам), имущественным правам, используемым одновременно для осуществления как облагаемых, так и необлагаемых (либо облагаемых в специальном порядке) операций, принимается к вычету либо учитывается в их стоимости в той пропорции, в которой они используются для осуществления соответствующих операций</w:t>
      </w:r>
      <w:r>
        <w:rPr>
          <w:rFonts w:cs="Times New Roman" w:ascii="Times New Roman" w:hAnsi="Times New Roman"/>
          <w:sz w:val="22"/>
          <w:szCs w:val="22"/>
          <w:lang w:val="ru-RU"/>
        </w:rPr>
        <w:t xml:space="preserve">. </w:t>
      </w:r>
      <w:r>
        <w:rPr>
          <w:rStyle w:val="Unvis"/>
          <w:rFonts w:cs="Times New Roman" w:ascii="Times New Roman" w:hAnsi="Times New Roman"/>
          <w:iCs/>
          <w:sz w:val="22"/>
          <w:szCs w:val="22"/>
          <w:lang w:val="ru-RU"/>
        </w:rPr>
        <w:t>У</w:t>
      </w:r>
      <w:r>
        <w:rPr>
          <w:rStyle w:val="Unvis"/>
          <w:rFonts w:cs="Times New Roman" w:ascii="Times New Roman" w:hAnsi="Times New Roman"/>
          <w:iCs/>
          <w:sz w:val="22"/>
          <w:szCs w:val="22"/>
        </w:rPr>
        <w:t>казанная пропорция определяется исходя из стоимости (без учета НДС) отгруженных товаров (работ, услуг), имущественных прав, операции по реализации которых подлежат налогообложению, освобождены от налогообложения либо облагаются в специальном порядке, в общей стоимости (без учета НДС) товаров (работ, услуг), имущественных прав, отгруженных за налоговый период.</w:t>
      </w:r>
    </w:p>
    <w:p>
      <w:pPr>
        <w:pStyle w:val="Oaeno"/>
        <w:tabs>
          <w:tab w:val="clear" w:pos="1134"/>
          <w:tab w:val="left" w:pos="709" w:leader="none"/>
          <w:tab w:val="left" w:pos="1276" w:leader="none"/>
          <w:tab w:val="left" w:pos="1418" w:leader="none"/>
        </w:tabs>
        <w:spacing w:lineRule="auto" w:line="276" w:before="0" w:after="0"/>
        <w:contextualSpacing/>
        <w:jc w:val="both"/>
        <w:rPr/>
      </w:pPr>
      <w:r>
        <w:rPr/>
      </w:r>
    </w:p>
    <w:p>
      <w:pPr>
        <w:pStyle w:val="Oaeno"/>
        <w:tabs>
          <w:tab w:val="clear" w:pos="1134"/>
          <w:tab w:val="left" w:pos="0" w:leader="none"/>
          <w:tab w:val="left" w:pos="142" w:leader="none"/>
          <w:tab w:val="left" w:pos="1276"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rPr>
        <w:t>По основным средствам и нематериальным активам, используемым одновременно для осуществления как облагаемых, так и необлагаемых (либо облагаемых в специальном порядке) операций, и принимаемым к учету в первом или втором месяцах квартала, вышеуказанную пропорцию определять исходя из стоимости (без учета НДС) отгруженных товаров (работ, услуг), имущественных прав:</w:t>
      </w:r>
      <w:r>
        <w:rPr>
          <w:rFonts w:cs="Times New Roman" w:ascii="Times New Roman" w:hAnsi="Times New Roman"/>
          <w:sz w:val="22"/>
          <w:szCs w:val="22"/>
          <w:lang w:val="ru-RU"/>
        </w:rPr>
        <w:t xml:space="preserve"> за соответствующий месяц.</w:t>
      </w:r>
    </w:p>
    <w:p>
      <w:pPr>
        <w:pStyle w:val="Oaeno"/>
        <w:tabs>
          <w:tab w:val="clear" w:pos="1134"/>
          <w:tab w:val="left" w:pos="0" w:leader="none"/>
          <w:tab w:val="left" w:pos="142" w:leader="none"/>
          <w:tab w:val="left" w:pos="1276" w:leader="none"/>
          <w:tab w:val="left" w:pos="1418" w:leader="none"/>
        </w:tabs>
        <w:spacing w:lineRule="auto" w:line="276" w:before="0" w:after="0"/>
        <w:contextualSpacing/>
        <w:jc w:val="both"/>
        <w:rPr>
          <w:rFonts w:ascii="Times New Roman" w:hAnsi="Times New Roman" w:cs="Times New Roman"/>
          <w:sz w:val="22"/>
          <w:szCs w:val="22"/>
          <w:highlight w:val="yellow"/>
          <w:lang w:val="ru-RU"/>
        </w:rPr>
      </w:pPr>
      <w:r>
        <w:rPr>
          <w:rFonts w:cs="Times New Roman" w:ascii="Times New Roman" w:hAnsi="Times New Roman"/>
          <w:sz w:val="22"/>
          <w:szCs w:val="22"/>
          <w:highlight w:val="yellow"/>
          <w:lang w:val="ru-RU"/>
        </w:rPr>
      </w:r>
    </w:p>
    <w:p>
      <w:pPr>
        <w:pStyle w:val="Oaeno"/>
        <w:tabs>
          <w:tab w:val="clear" w:pos="1134"/>
          <w:tab w:val="left" w:pos="0" w:leader="none"/>
          <w:tab w:val="left" w:pos="142" w:leader="none"/>
          <w:tab w:val="left" w:pos="1276" w:leader="none"/>
          <w:tab w:val="left" w:pos="1418" w:leader="none"/>
        </w:tabs>
        <w:spacing w:lineRule="auto" w:line="276" w:before="0" w:after="0"/>
        <w:contextualSpacing/>
        <w:jc w:val="both"/>
        <w:rPr>
          <w:b/>
          <w:sz w:val="28"/>
          <w:szCs w:val="28"/>
          <w:lang w:val="ru-RU"/>
        </w:rPr>
      </w:pPr>
      <w:r>
        <w:rPr>
          <w:rFonts w:eastAsia="Times New Roman" w:cs="Times New Roman" w:ascii="Times New Roman" w:hAnsi="Times New Roman"/>
          <w:sz w:val="22"/>
          <w:szCs w:val="22"/>
          <w:lang w:val="ru-RU"/>
        </w:rPr>
        <w:t xml:space="preserve">     </w:t>
      </w:r>
      <w:bookmarkStart w:id="70" w:name="_5.3_Налог_на"/>
      <w:bookmarkEnd w:id="70"/>
    </w:p>
    <w:p>
      <w:pPr>
        <w:pStyle w:val="2"/>
        <w:numPr>
          <w:ilvl w:val="1"/>
          <w:numId w:val="1"/>
        </w:numPr>
        <w:jc w:val="both"/>
        <w:rPr>
          <w:b/>
          <w:sz w:val="24"/>
          <w:szCs w:val="28"/>
          <w:highlight w:val="yellow"/>
          <w:lang w:val="ru-RU"/>
        </w:rPr>
      </w:pPr>
      <w:bookmarkStart w:id="71" w:name="__RefHeading___Toc123846124"/>
      <w:bookmarkEnd w:id="71"/>
      <w:r>
        <w:rPr>
          <w:b/>
          <w:sz w:val="28"/>
          <w:szCs w:val="28"/>
          <w:lang w:val="ru-RU"/>
        </w:rPr>
        <w:t>5.3 Налог на имущество</w:t>
      </w:r>
    </w:p>
    <w:p>
      <w:pPr>
        <w:pStyle w:val="Oaeno"/>
        <w:tabs>
          <w:tab w:val="clear" w:pos="1134"/>
          <w:tab w:val="left" w:pos="0" w:leader="none"/>
          <w:tab w:val="left" w:pos="142" w:leader="none"/>
          <w:tab w:val="left" w:pos="1418" w:leader="none"/>
        </w:tabs>
        <w:spacing w:lineRule="auto" w:line="360" w:before="0" w:after="0"/>
        <w:ind w:firstLine="709"/>
        <w:contextualSpacing/>
        <w:jc w:val="both"/>
        <w:rPr>
          <w:rFonts w:ascii="Times New Roman" w:hAnsi="Times New Roman" w:cs="Times New Roman"/>
          <w:b/>
          <w:sz w:val="24"/>
          <w:szCs w:val="28"/>
          <w:highlight w:val="yellow"/>
          <w:lang w:val="ru-RU"/>
        </w:rPr>
      </w:pPr>
      <w:r>
        <w:rPr>
          <w:rFonts w:cs="Times New Roman" w:ascii="Times New Roman" w:hAnsi="Times New Roman"/>
          <w:b/>
          <w:sz w:val="24"/>
          <w:szCs w:val="28"/>
          <w:highlight w:val="yellow"/>
          <w:lang w:val="ru-RU"/>
        </w:rPr>
      </w:r>
    </w:p>
    <w:p>
      <w:pPr>
        <w:pStyle w:val="Oaeno"/>
        <w:tabs>
          <w:tab w:val="clear" w:pos="1134"/>
          <w:tab w:val="left" w:pos="0" w:leader="none"/>
          <w:tab w:val="left" w:pos="142" w:leader="none"/>
          <w:tab w:val="left" w:pos="1418" w:leader="none"/>
        </w:tabs>
        <w:spacing w:lineRule="auto" w:line="276"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lang w:val="ru-RU"/>
        </w:rPr>
        <w:t>Остаточная стоимость объектов основных средств, признаваемых объектами налогообложения налогом на имущество организаций, рассчитывается в соответствии с правилами ведения бухгалтерского (бюджетного) учета, установленными Приказом Минфина РФ от 01.12.2010         № 157н  (с изменениями и дополнениями)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требованиями Федерального стандарта «Основные средства», утвержденного Приказом Минфина России от 31.12.2016 № 257н.</w:t>
      </w:r>
    </w:p>
    <w:p>
      <w:pPr>
        <w:pStyle w:val="Oaeno"/>
        <w:tabs>
          <w:tab w:val="clear" w:pos="1134"/>
          <w:tab w:val="left" w:pos="0" w:leader="none"/>
          <w:tab w:val="left" w:pos="142" w:leader="none"/>
        </w:tabs>
        <w:spacing w:lineRule="auto" w:line="276"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s>
        <w:spacing w:lineRule="auto" w:line="276" w:before="0" w:after="0"/>
        <w:contextualSpacing/>
        <w:jc w:val="both"/>
        <w:rPr>
          <w:rFonts w:ascii="Times New Roman" w:hAnsi="Times New Roman" w:cs="Times New Roman"/>
          <w:sz w:val="22"/>
          <w:szCs w:val="22"/>
          <w:lang w:val="ru-RU"/>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lang w:val="ru-RU"/>
        </w:rPr>
        <w:t xml:space="preserve">Для целей исчисления налога на имущество организаций раздельный учет имущества, облагаемого налогом, освобождаемого от налогообложения и облагаемого по пониженным ставкам, вести путем раздельного составления расчета среднегодовой стоимости имущества по данным видам имущества. Указанный расчет составляется один раз в год с нарастающим итогом с начала года, является основанием для заполнения показателей Налоговой декларации по налогу на имущество организаций. </w:t>
      </w:r>
    </w:p>
    <w:p>
      <w:pPr>
        <w:pStyle w:val="Oaeno"/>
        <w:tabs>
          <w:tab w:val="clear" w:pos="1134"/>
          <w:tab w:val="left" w:pos="0" w:leader="none"/>
          <w:tab w:val="left" w:pos="142" w:leader="none"/>
        </w:tabs>
        <w:spacing w:lineRule="auto" w:line="276"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s>
        <w:spacing w:lineRule="auto" w:line="276" w:before="0" w:after="0"/>
        <w:contextualSpacing/>
        <w:jc w:val="both"/>
        <w:rPr/>
      </w:pPr>
      <w:r>
        <w:rPr>
          <w:rFonts w:eastAsia="Times New Roman" w:cs="Times New Roman" w:ascii="Times New Roman" w:hAnsi="Times New Roman"/>
          <w:sz w:val="22"/>
          <w:szCs w:val="22"/>
          <w:lang w:val="ru-RU"/>
        </w:rPr>
        <w:t xml:space="preserve">     </w:t>
      </w:r>
      <w:r>
        <w:rPr>
          <w:rFonts w:cs="Times New Roman" w:ascii="Times New Roman" w:hAnsi="Times New Roman"/>
          <w:sz w:val="22"/>
          <w:szCs w:val="22"/>
          <w:lang w:val="ru-RU"/>
        </w:rPr>
        <w:t>Для целей исчисления авансов по налогу на имущество организаций составляется Расчет по налогу на имущество:</w:t>
      </w:r>
    </w:p>
    <w:p>
      <w:pPr>
        <w:pStyle w:val="Oaeno"/>
        <w:tabs>
          <w:tab w:val="clear" w:pos="1134"/>
          <w:tab w:val="left" w:pos="0" w:leader="none"/>
          <w:tab w:val="left" w:pos="142" w:leader="none"/>
        </w:tabs>
        <w:spacing w:lineRule="auto" w:line="276" w:before="0" w:after="0"/>
        <w:contextualSpacing/>
        <w:jc w:val="both"/>
        <w:rPr>
          <w:rFonts w:ascii="Times New Roman" w:hAnsi="Times New Roman" w:cs="Times New Roman"/>
          <w:sz w:val="22"/>
          <w:szCs w:val="22"/>
          <w:lang w:val="ru-RU"/>
        </w:rPr>
      </w:pPr>
      <w:r>
        <w:rPr/>
        <w:drawing>
          <wp:inline distT="0" distB="0" distL="0" distR="0">
            <wp:extent cx="5953125" cy="157162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7"/>
                    <a:srcRect l="-94" t="-353" r="-94" b="-353"/>
                    <a:stretch>
                      <a:fillRect/>
                    </a:stretch>
                  </pic:blipFill>
                  <pic:spPr bwMode="auto">
                    <a:xfrm>
                      <a:off x="0" y="0"/>
                      <a:ext cx="5953125" cy="1571625"/>
                    </a:xfrm>
                    <a:prstGeom prst="rect">
                      <a:avLst/>
                    </a:prstGeom>
                  </pic:spPr>
                </pic:pic>
              </a:graphicData>
            </a:graphic>
          </wp:inline>
        </w:drawing>
      </w:r>
    </w:p>
    <w:p>
      <w:pPr>
        <w:pStyle w:val="Oaeno"/>
        <w:tabs>
          <w:tab w:val="clear" w:pos="1134"/>
          <w:tab w:val="left" w:pos="0" w:leader="none"/>
          <w:tab w:val="left" w:pos="142" w:leader="none"/>
        </w:tabs>
        <w:spacing w:lineRule="auto" w:line="360" w:before="0" w:after="0"/>
        <w:contextualSpacing/>
        <w:jc w:val="both"/>
        <w:rPr>
          <w:rFonts w:ascii="Times New Roman" w:hAnsi="Times New Roman" w:cs="Times New Roman"/>
          <w:sz w:val="22"/>
          <w:szCs w:val="22"/>
          <w:lang w:val="ru-RU"/>
        </w:rPr>
      </w:pPr>
      <w:r>
        <w:rPr>
          <w:rFonts w:cs="Times New Roman" w:ascii="Times New Roman" w:hAnsi="Times New Roman"/>
          <w:sz w:val="22"/>
          <w:szCs w:val="22"/>
          <w:lang w:val="ru-RU"/>
        </w:rPr>
      </w:r>
    </w:p>
    <w:p>
      <w:pPr>
        <w:pStyle w:val="Oaeno"/>
        <w:tabs>
          <w:tab w:val="clear" w:pos="1134"/>
          <w:tab w:val="left" w:pos="0" w:leader="none"/>
          <w:tab w:val="left" w:pos="142" w:leader="none"/>
        </w:tabs>
        <w:spacing w:lineRule="auto" w:line="360" w:before="0" w:after="0"/>
        <w:contextualSpacing/>
        <w:jc w:val="both"/>
        <w:rPr>
          <w:rFonts w:ascii="Times New Roman" w:hAnsi="Times New Roman" w:cs="Times New Roman"/>
          <w:sz w:val="24"/>
          <w:szCs w:val="22"/>
          <w:lang w:val="ru-RU"/>
        </w:rPr>
      </w:pPr>
      <w:r>
        <w:rPr>
          <w:rFonts w:cs="Times New Roman" w:ascii="Times New Roman" w:hAnsi="Times New Roman"/>
          <w:sz w:val="24"/>
          <w:szCs w:val="22"/>
          <w:lang w:val="ru-RU"/>
        </w:rPr>
      </w:r>
    </w:p>
    <w:p>
      <w:pPr>
        <w:pStyle w:val="Normal"/>
        <w:tabs>
          <w:tab w:val="clear" w:pos="1134"/>
          <w:tab w:val="left" w:pos="0" w:leader="none"/>
          <w:tab w:val="left" w:pos="142" w:leader="none"/>
        </w:tabs>
        <w:spacing w:lineRule="auto" w:line="360" w:before="0" w:after="0"/>
        <w:ind w:firstLine="709"/>
        <w:contextualSpacing/>
        <w:jc w:val="both"/>
        <w:rPr>
          <w:szCs w:val="22"/>
          <w:lang w:val="ru-RU"/>
        </w:rPr>
      </w:pPr>
      <w:r>
        <w:rPr>
          <w:szCs w:val="22"/>
          <w:lang w:val="ru-RU"/>
        </w:rPr>
      </w:r>
      <w:r>
        <w:br w:type="page"/>
      </w:r>
    </w:p>
    <w:p>
      <w:pPr>
        <w:pStyle w:val="1"/>
        <w:numPr>
          <w:ilvl w:val="0"/>
          <w:numId w:val="1"/>
        </w:numPr>
        <w:jc w:val="both"/>
        <w:rPr>
          <w:sz w:val="32"/>
          <w:szCs w:val="32"/>
          <w:lang w:val="ru-RU"/>
        </w:rPr>
      </w:pPr>
      <w:bookmarkStart w:id="72" w:name="__RefHeading___Toc123846125"/>
      <w:bookmarkStart w:id="73" w:name="_Раздел_6._Приложения"/>
      <w:bookmarkEnd w:id="72"/>
      <w:bookmarkEnd w:id="73"/>
      <w:r>
        <w:rPr>
          <w:sz w:val="32"/>
          <w:szCs w:val="32"/>
          <w:lang w:val="ru-RU"/>
        </w:rPr>
        <w:t>Раздел 6. Приложения</w:t>
      </w:r>
    </w:p>
    <w:p>
      <w:pPr>
        <w:pStyle w:val="Normal"/>
        <w:rPr>
          <w:sz w:val="32"/>
          <w:szCs w:val="32"/>
          <w:lang w:val="ru-RU"/>
        </w:rPr>
      </w:pPr>
      <w:r>
        <w:rPr>
          <w:sz w:val="32"/>
          <w:szCs w:val="32"/>
          <w:lang w:val="ru-RU"/>
        </w:rPr>
      </w:r>
      <w:bookmarkStart w:id="74" w:name="_6.1_Рабочий_план"/>
      <w:bookmarkStart w:id="75" w:name="_6.1_Рабочий_план"/>
      <w:bookmarkEnd w:id="75"/>
    </w:p>
    <w:p>
      <w:pPr>
        <w:pStyle w:val="2"/>
        <w:numPr>
          <w:ilvl w:val="1"/>
          <w:numId w:val="1"/>
        </w:numPr>
        <w:jc w:val="both"/>
        <w:rPr>
          <w:lang w:val="ru-RU"/>
        </w:rPr>
      </w:pPr>
      <w:bookmarkStart w:id="76" w:name="__RefHeading___Toc123846126"/>
      <w:bookmarkEnd w:id="76"/>
      <w:r>
        <w:rPr>
          <w:b/>
          <w:sz w:val="28"/>
          <w:szCs w:val="28"/>
          <w:lang w:val="ru-RU"/>
        </w:rPr>
        <w:t>6.1 Рабочий план счетов субъекта учета</w:t>
      </w:r>
    </w:p>
    <w:p>
      <w:pPr>
        <w:pStyle w:val="Normal"/>
        <w:tabs>
          <w:tab w:val="clear" w:pos="1134"/>
          <w:tab w:val="left" w:pos="0" w:leader="none"/>
          <w:tab w:val="left" w:pos="142" w:leader="none"/>
        </w:tabs>
        <w:spacing w:lineRule="auto" w:line="360" w:before="0" w:after="0"/>
        <w:ind w:left="-284" w:firstLine="709"/>
        <w:contextualSpacing/>
        <w:jc w:val="right"/>
        <w:rPr>
          <w:b/>
          <w:bCs/>
          <w:iCs/>
          <w:lang w:val="ru-RU"/>
        </w:rPr>
      </w:pPr>
      <w:r>
        <w:rPr>
          <w:lang w:val="ru-RU"/>
        </w:rPr>
        <w:t>Приложение № 6.1</w:t>
      </w:r>
    </w:p>
    <w:p>
      <w:pPr>
        <w:pStyle w:val="Normal"/>
        <w:tabs>
          <w:tab w:val="clear" w:pos="1134"/>
          <w:tab w:val="left" w:pos="0" w:leader="none"/>
          <w:tab w:val="left" w:pos="142" w:leader="none"/>
        </w:tabs>
        <w:spacing w:lineRule="auto" w:line="360" w:before="0" w:after="0"/>
        <w:ind w:left="-284" w:firstLine="709"/>
        <w:contextualSpacing/>
        <w:jc w:val="center"/>
        <w:rPr>
          <w:rFonts w:ascii="Arial" w:hAnsi="Arial" w:eastAsia="Times New Roman" w:cs="Arial"/>
          <w:color w:val="594304"/>
          <w:sz w:val="16"/>
          <w:szCs w:val="16"/>
          <w:lang w:val="ru-RU" w:eastAsia="ru-RU"/>
        </w:rPr>
      </w:pPr>
      <w:r>
        <w:rPr>
          <w:b/>
          <w:bCs/>
          <w:iCs/>
          <w:lang w:val="ru-RU"/>
        </w:rPr>
        <w:t>РАБОЧИЙ ПЛАН СЧЕТОВ</w:t>
      </w:r>
    </w:p>
    <w:tbl>
      <w:tblPr>
        <w:tblW w:w="9477" w:type="dxa"/>
        <w:jc w:val="left"/>
        <w:tblInd w:w="93" w:type="dxa"/>
        <w:tblLayout w:type="fixed"/>
        <w:tblCellMar>
          <w:top w:w="0" w:type="dxa"/>
          <w:left w:w="108" w:type="dxa"/>
          <w:bottom w:w="0" w:type="dxa"/>
          <w:right w:w="108" w:type="dxa"/>
        </w:tblCellMar>
        <w:tblLook w:firstRow="0" w:noVBand="0" w:lastRow="0" w:firstColumn="0" w:lastColumn="0" w:noHBand="0" w:val="0000"/>
      </w:tblPr>
      <w:tblGrid>
        <w:gridCol w:w="851"/>
        <w:gridCol w:w="1142"/>
        <w:gridCol w:w="888"/>
        <w:gridCol w:w="1275"/>
        <w:gridCol w:w="4469"/>
        <w:gridCol w:w="851"/>
      </w:tblGrid>
      <w:tr>
        <w:trPr>
          <w:trHeight w:val="420" w:hRule="atLeast"/>
        </w:trPr>
        <w:tc>
          <w:tcPr>
            <w:tcW w:w="851" w:type="dxa"/>
            <w:tcBorders>
              <w:top w:val="single" w:sz="4" w:space="0" w:color="000000"/>
              <w:left w:val="single" w:sz="4" w:space="0" w:color="000000"/>
              <w:bottom w:val="single" w:sz="4" w:space="0" w:color="000000"/>
              <w:right w:val="single" w:sz="4" w:space="0" w:color="000000"/>
            </w:tcBorders>
            <w:shd w:color="auto" w:fill="F5F2DD" w:val="clear"/>
          </w:tcPr>
          <w:p>
            <w:pPr>
              <w:pStyle w:val="Normal"/>
              <w:widowControl w:val="false"/>
              <w:suppressAutoHyphens w:val="false"/>
              <w:rPr/>
            </w:pPr>
            <w:r>
              <w:rPr>
                <w:rFonts w:eastAsia="Times New Roman" w:cs="Arial" w:ascii="Arial" w:hAnsi="Arial"/>
                <w:color w:val="594304"/>
                <w:sz w:val="16"/>
                <w:szCs w:val="16"/>
                <w:lang w:val="ru-RU" w:eastAsia="ru-RU"/>
              </w:rPr>
              <w:t>1 - 4 разряды номера счета</w:t>
            </w:r>
          </w:p>
        </w:tc>
        <w:tc>
          <w:tcPr>
            <w:tcW w:w="1142" w:type="dxa"/>
            <w:tcBorders>
              <w:top w:val="single" w:sz="4" w:space="0" w:color="000000"/>
              <w:left w:val="single" w:sz="4" w:space="0" w:color="000000"/>
              <w:bottom w:val="single" w:sz="4" w:space="0" w:color="000000"/>
              <w:right w:val="single" w:sz="4" w:space="0" w:color="000000"/>
            </w:tcBorders>
            <w:shd w:color="auto" w:fill="F5F2DD" w:val="clear"/>
          </w:tcPr>
          <w:p>
            <w:pPr>
              <w:pStyle w:val="Normal"/>
              <w:widowControl w:val="false"/>
              <w:suppressAutoHyphens w:val="false"/>
              <w:rPr/>
            </w:pPr>
            <w:r>
              <w:rPr>
                <w:rFonts w:eastAsia="Times New Roman" w:cs="Arial" w:ascii="Arial" w:hAnsi="Arial"/>
                <w:color w:val="594304"/>
                <w:sz w:val="16"/>
                <w:szCs w:val="16"/>
                <w:lang w:val="ru-RU" w:eastAsia="ru-RU"/>
              </w:rPr>
              <w:t>5 - 14 разряды номера счета</w:t>
            </w:r>
          </w:p>
        </w:tc>
        <w:tc>
          <w:tcPr>
            <w:tcW w:w="888" w:type="dxa"/>
            <w:tcBorders>
              <w:top w:val="single" w:sz="4" w:space="0" w:color="000000"/>
              <w:left w:val="single" w:sz="4" w:space="0" w:color="000000"/>
              <w:bottom w:val="single" w:sz="4" w:space="0" w:color="000000"/>
              <w:right w:val="single" w:sz="4" w:space="0" w:color="000000"/>
            </w:tcBorders>
            <w:shd w:color="auto" w:fill="F5F2DD" w:val="clear"/>
          </w:tcPr>
          <w:p>
            <w:pPr>
              <w:pStyle w:val="Normal"/>
              <w:widowControl w:val="false"/>
              <w:suppressAutoHyphens w:val="false"/>
              <w:rPr/>
            </w:pPr>
            <w:r>
              <w:rPr>
                <w:rFonts w:eastAsia="Times New Roman" w:cs="Arial" w:ascii="Arial" w:hAnsi="Arial"/>
                <w:color w:val="594304"/>
                <w:sz w:val="16"/>
                <w:szCs w:val="16"/>
                <w:lang w:val="ru-RU" w:eastAsia="ru-RU"/>
              </w:rPr>
              <w:t>15 - 17 разряды номера счета</w:t>
            </w:r>
          </w:p>
        </w:tc>
        <w:tc>
          <w:tcPr>
            <w:tcW w:w="1275" w:type="dxa"/>
            <w:tcBorders>
              <w:top w:val="single" w:sz="4" w:space="0" w:color="000000"/>
              <w:left w:val="single" w:sz="4" w:space="0" w:color="000000"/>
              <w:bottom w:val="single" w:sz="4" w:space="0" w:color="000000"/>
              <w:right w:val="single" w:sz="4" w:space="0" w:color="000000"/>
            </w:tcBorders>
            <w:shd w:color="auto" w:fill="F5F2DD" w:val="clear"/>
          </w:tcPr>
          <w:p>
            <w:pPr>
              <w:pStyle w:val="Normal"/>
              <w:widowControl w:val="false"/>
              <w:suppressAutoHyphens w:val="false"/>
              <w:rPr/>
            </w:pPr>
            <w:r>
              <w:rPr>
                <w:rFonts w:eastAsia="Times New Roman" w:cs="Arial" w:ascii="Arial" w:hAnsi="Arial"/>
                <w:color w:val="594304"/>
                <w:sz w:val="16"/>
                <w:szCs w:val="16"/>
                <w:lang w:val="ru-RU" w:eastAsia="ru-RU"/>
              </w:rPr>
              <w:t>Код</w:t>
            </w:r>
          </w:p>
        </w:tc>
        <w:tc>
          <w:tcPr>
            <w:tcW w:w="4469" w:type="dxa"/>
            <w:tcBorders>
              <w:top w:val="single" w:sz="4" w:space="0" w:color="000000"/>
              <w:bottom w:val="single" w:sz="4" w:space="0" w:color="000000"/>
              <w:right w:val="single" w:sz="4" w:space="0" w:color="000000"/>
            </w:tcBorders>
            <w:shd w:color="auto" w:fill="F5F2DD" w:val="clear"/>
          </w:tcPr>
          <w:p>
            <w:pPr>
              <w:pStyle w:val="Normal"/>
              <w:widowControl w:val="false"/>
              <w:suppressAutoHyphens w:val="false"/>
              <w:rPr/>
            </w:pPr>
            <w:r>
              <w:rPr>
                <w:rFonts w:eastAsia="Times New Roman" w:cs="Arial" w:ascii="Arial" w:hAnsi="Arial"/>
                <w:color w:val="594304"/>
                <w:sz w:val="16"/>
                <w:szCs w:val="16"/>
                <w:lang w:val="ru-RU" w:eastAsia="ru-RU"/>
              </w:rPr>
              <w:t>Наименование</w:t>
            </w:r>
          </w:p>
        </w:tc>
        <w:tc>
          <w:tcPr>
            <w:tcW w:w="851" w:type="dxa"/>
            <w:tcBorders>
              <w:top w:val="single" w:sz="4" w:space="0" w:color="000000"/>
              <w:bottom w:val="single" w:sz="4" w:space="0" w:color="000000"/>
              <w:right w:val="single" w:sz="4" w:space="0" w:color="000000"/>
            </w:tcBorders>
            <w:shd w:color="auto" w:fill="F5F2DD" w:val="clear"/>
          </w:tcPr>
          <w:p>
            <w:pPr>
              <w:pStyle w:val="Normal"/>
              <w:widowControl w:val="false"/>
              <w:suppressAutoHyphens w:val="false"/>
              <w:rPr/>
            </w:pPr>
            <w:r>
              <w:rPr>
                <w:rFonts w:eastAsia="Times New Roman" w:cs="Arial" w:ascii="Arial" w:hAnsi="Arial"/>
                <w:color w:val="594304"/>
                <w:sz w:val="16"/>
                <w:szCs w:val="16"/>
                <w:lang w:val="ru-RU" w:eastAsia="ru-RU"/>
              </w:rPr>
              <w:t>№</w:t>
            </w:r>
            <w:r>
              <w:rPr>
                <w:rFonts w:eastAsia="Arial" w:cs="Arial" w:ascii="Arial" w:hAnsi="Arial"/>
                <w:color w:val="594304"/>
                <w:sz w:val="16"/>
                <w:szCs w:val="16"/>
                <w:lang w:val="ru-RU" w:eastAsia="ru-RU"/>
              </w:rPr>
              <w:t xml:space="preserve"> </w:t>
            </w:r>
            <w:r>
              <w:rPr>
                <w:rFonts w:eastAsia="Times New Roman" w:cs="Arial" w:ascii="Arial" w:hAnsi="Arial"/>
                <w:color w:val="594304"/>
                <w:sz w:val="16"/>
                <w:szCs w:val="16"/>
                <w:lang w:val="ru-RU" w:eastAsia="ru-RU"/>
              </w:rPr>
              <w:t>журнала</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Жилые помещения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Нежилые помещения (здания и сооружения)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Инвестиционная недвижимость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101.15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Транспортные средства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Нежилые помещения (здания и сооружения)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Машины и оборудование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Транспортные средства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Инвентарь производственный и хозяйственный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Биологические ресурсы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основные средства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Нежилые помещения (здания и сооружения)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Инвестиционная недвижимость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Машины и оборудование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101.35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Транспортные средства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Инвентарь производственный и хозяйственный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101.37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Биологические ресурсы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101.38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основные средства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101.91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Жилые помещения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101.92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Нежилые помещения (здания и сооружения)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101.94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Машины и оборудование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101.95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Транспортные средства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101.96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Инвентарь производственный и хозяйственный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101.97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Биологические ресурсы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101.98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основные средства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Нематериальные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Нематериальные активы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102.2</w:t>
            </w:r>
            <w:r>
              <w:rPr>
                <w:rFonts w:eastAsia="Times New Roman" w:cs="Arial" w:ascii="Arial" w:hAnsi="Arial"/>
                <w:sz w:val="16"/>
                <w:szCs w:val="16"/>
                <w:lang w:val="en-US" w:eastAsia="ru-RU"/>
              </w:rPr>
              <w:t>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Научные исследования (научно-исследовательские разработки)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102.2</w:t>
            </w:r>
            <w:r>
              <w:rPr>
                <w:rFonts w:eastAsia="Times New Roman" w:cs="Arial" w:ascii="Arial" w:hAnsi="Arial"/>
                <w:sz w:val="16"/>
                <w:szCs w:val="16"/>
                <w:lang w:val="en-US" w:eastAsia="ru-RU"/>
              </w:rPr>
              <w:t>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Опытно-конструкторские и технологические разработки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102.2</w:t>
            </w:r>
            <w:r>
              <w:rPr>
                <w:rFonts w:eastAsia="Times New Roman" w:cs="Arial" w:ascii="Arial" w:hAnsi="Arial"/>
                <w:sz w:val="16"/>
                <w:szCs w:val="16"/>
                <w:lang w:val="en-US" w:eastAsia="ru-RU"/>
              </w:rPr>
              <w:t>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Программное обеспечение и базы данных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102.2</w:t>
            </w:r>
            <w:r>
              <w:rPr>
                <w:rFonts w:eastAsia="Times New Roman" w:cs="Arial" w:ascii="Arial" w:hAnsi="Arial"/>
                <w:sz w:val="16"/>
                <w:szCs w:val="16"/>
                <w:lang w:val="en-US" w:eastAsia="ru-RU"/>
              </w:rPr>
              <w:t>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объекты интеллектуальной собственности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Нематериальные активы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w:t>
            </w:r>
            <w:r>
              <w:rPr>
                <w:rFonts w:eastAsia="Times New Roman" w:cs="Arial" w:ascii="Arial" w:hAnsi="Arial"/>
                <w:sz w:val="16"/>
                <w:szCs w:val="16"/>
                <w:lang w:val="en-US" w:eastAsia="ru-RU"/>
              </w:rPr>
              <w:t>3N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Научные исследования (научно-исследовательские разработки)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w:t>
            </w:r>
            <w:r>
              <w:rPr>
                <w:rFonts w:eastAsia="Times New Roman" w:cs="Arial" w:ascii="Arial" w:hAnsi="Arial"/>
                <w:sz w:val="16"/>
                <w:szCs w:val="16"/>
                <w:lang w:val="en-US" w:eastAsia="ru-RU"/>
              </w:rPr>
              <w:t>3R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Опытно-конструкторские и технологические разработки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w:t>
            </w:r>
            <w:r>
              <w:rPr>
                <w:rFonts w:eastAsia="Times New Roman" w:cs="Arial" w:ascii="Arial" w:hAnsi="Arial"/>
                <w:sz w:val="16"/>
                <w:szCs w:val="16"/>
                <w:lang w:val="en-US" w:eastAsia="ru-RU"/>
              </w:rPr>
              <w:t>3I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Программное обеспечение и базы данных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w:t>
            </w:r>
            <w:r>
              <w:rPr>
                <w:rFonts w:eastAsia="Times New Roman" w:cs="Arial" w:ascii="Arial" w:hAnsi="Arial"/>
                <w:sz w:val="16"/>
                <w:szCs w:val="16"/>
                <w:lang w:val="en-US" w:eastAsia="ru-RU"/>
              </w:rPr>
              <w:t>3D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объекты интеллектуальной собственности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Нематериальные активы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102.9</w:t>
            </w:r>
            <w:r>
              <w:rPr>
                <w:rFonts w:eastAsia="Times New Roman" w:cs="Arial" w:ascii="Arial" w:hAnsi="Arial"/>
                <w:sz w:val="16"/>
                <w:szCs w:val="16"/>
                <w:lang w:val="en-US" w:eastAsia="ru-RU"/>
              </w:rPr>
              <w:t>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Программное обеспечение и базы данных - имущество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Непроизведенные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Непроизведенные активы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Земля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Непроизведенные ресурсы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непроизведенные активы - недвижимое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Непроизведенные активы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Непроизведенные ресурсы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непроизведенные активы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Непроизведенные активы - в составе имущества концедента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103.91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Земля - в составе имущества концедента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жилых помещений -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нежилых помещений (зданий и сооружений) -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инвестиционной недвижимости -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104.15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транспортных средств -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нежилых помещений (зданий и сооружений)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инвестиционной недвижимости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машин и оборудования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транспортных средств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инвентаря производственного и хозяйственного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биологических ресурсов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прочих основных средств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104.2N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научных исследований (научно-исследовательских разработок)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104.2R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опытно-конструкторских и технологических разработок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104.2I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программного обеспечения и баз данных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104.2D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иных объектов интеллектуальной собственности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нежилых помещений (зданий и сооружений)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инвестиционной недвижимости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машин и оборудования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104.35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транспортных средств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инвентаря производственного и хозяйственного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104.37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биологических ресурсов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104.38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прочих основных средств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104.3N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научных исследований (научно-исследовательских разработок)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104.3R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опытно-конструкторских и технологических разработок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104.3I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программного обеспечения и баз данных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104.3D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иных объектов интеллектуальной собственности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Амортизация прав пользования жилыми помещениями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нежилыми помещениями (зданиями и сооружениями)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Амортизация прав пользования машинами и оборудованием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Амортизация прав пользования транспортными средствами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Амортизация прав пользования инвентарем производственным и хозяйственным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биологическими ресурсами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прочими основными средствами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104.49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непроизведенными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неисключительными правами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104.6N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научными исследованиями (научно-исследовательскими разработками)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104.6R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опытно-конструкторскими и технологическими разработками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104.6I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программным обеспечением и базами данных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104.6D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прав пользования иными объектами интеллектуальной собственности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104.90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имущества учреждения в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104.91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жилых помещений - в концессии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104.92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нежилых помещений (зданий и сооружений) - в концессии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104.94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машин и оборудования - в концессии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104.95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транспортных средств - в концессии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104.96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инвентаря производственного и хозяйственного - в концессии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104.97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биологических ресурсов - в концессии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104.98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прочих основных средств - в концессии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104.9I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программного обеспечения и баз данных - имущества в концессии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запасы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запасы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Лекарственные препараты и медицинские материалы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Продукты питания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Горюче-смазочные материалы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Строительные материалы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Мягкий инвентарь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материальные запасы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Готовая продукция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Товары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105.А8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 складах) Товары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105.Б8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 рознице) Товары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Наценка на товары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запасы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Лекарственные препараты и медицинские материалы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Продукты питания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Горюче-смазочные материалы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Строительные материалы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Мягкий инвентарь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материальные запасы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Готовая продукция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Товары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105.В8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 складах) Товары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105.Г8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 рознице) Товары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105.39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Наценка на товары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нефинансовые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недвижимое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основные средства - недвижимое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непроизведенные активы - недвижимое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106.КС</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основные средства - недвижимое имущество. Капитальное строительство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особо ценное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основные средства – особо ценное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106.2N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научные исследования (научно-исследовательские разработки)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106.2R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опытно-конструкторские и технологические разработки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106.2I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программное обеспечение и базы данных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106.2D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иные объекты интеллектуальной собственности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материальные запасы – особо ценное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106.2И</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(Изготовление) Вложения в материальные запасы – особо ценное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106.2П</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(Покупка) Вложения в материальные запасы – особо ценное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биологические активы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иное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основные средства - иное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106.3N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научные исследования (научно-исследовательские разработки)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106.3R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опытно-конструкторские и технологические разработки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106.3I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программное обеспечение и базы данных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106.3D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иные объекты интеллектуальной собственности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непроизведенные активы - иное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Вложения в материальные запасы - иное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106.3И</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(Изготовление) Вложения в материальные запасы - иное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106.3П</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(Покупка) Вложения в материальные запасы - иное движимое имущество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106.37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биологические активы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объекты финансовой аренды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основные средства - предметы финансовой аренды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права пользования нематериальными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106.6N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права пользования научными исследованиями (научно-исследовательскими разработками)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106.6R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права пользования опытно-конструкторскими и технологическими разработками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106.6I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права пользования программным обеспечением и базами данных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106.6D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права пользования иными объектами интеллектуальной собственности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имущество концедента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en-US" w:eastAsia="ru-RU"/>
              </w:rPr>
            </w:pPr>
            <w:r>
              <w:rPr>
                <w:rFonts w:eastAsia="Times New Roman" w:cs="Arial" w:ascii="Arial" w:hAnsi="Arial"/>
                <w:sz w:val="16"/>
                <w:szCs w:val="16"/>
                <w:lang w:val="en-US"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106.91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Вложение в недвижимое имущество концедента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106.92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Вложение в движимое имущество концедента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106.9I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нематериальные активы концедента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106.9</w:t>
            </w:r>
            <w:r>
              <w:rPr>
                <w:rFonts w:eastAsia="Times New Roman" w:cs="Arial" w:ascii="Arial" w:hAnsi="Arial"/>
                <w:sz w:val="16"/>
                <w:szCs w:val="16"/>
                <w:lang w:val="en-US" w:eastAsia="ru-RU"/>
              </w:rPr>
              <w:t>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непроизведенные активы концедента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Нефинансовые активы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Недвижимое имущество учреждения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ххх</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недвижимое имущество учреждения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Особо ценное движимое имущество учреждения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особо ценное движимое имущество учреждения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запасы – особо ценное движимое имущество учреждения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Биологические активы – особо ценное движимое имущество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Иное движимое имущество учреждения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иное движимое имущество учреждения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запасы – иное движимое имущество учреждения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107.34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Биологические активы – иное движимое имущество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109.00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Затраты на изготовление готовой продукции, выполнение работ, услуг</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109.60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готовой продукции, работ, услуг</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109.60.200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Прямые затраты на изготовление готовой продукции, выполнение работ, оказание услуг</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109.70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Накладные расходы производства готовой продукции, работ, услуг</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109.70.200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Накладные расходы по изготовлению готовой продукции, выполнению работ, оказанию услуг</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109.80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Общехозяйственные расходы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109.80.200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Общехозяйственные расходы учреждений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Затраты на биотрансформацию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животных на выращивании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животных на откорме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многолетних насаждений, выращиваемых в питомниках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многолетних насаждений для получения биологической продукции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прочих биологических активов на выращивании и откорме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продуктивных и племенных животных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однолетних насаждений для получения биологической продукции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многолетних насаждений, достигших своей биологической зрелости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110.69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Себестоимость биотрансформации прочих биологических активов, достигших своей биологической зрелости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110.70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Накладные расходы биотрансформации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110.80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Общехозяйственные расходы биотрансформации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нефинансовыми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жилыми помещениями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нежилыми помещениями (зданиями и сооружениями)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машинами и оборудованием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транспортными средствами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инвентарем производственным и хозяйственным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биологическими ресурсами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прочими основными средствами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111.49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непроизведенными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111.60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нематериальными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111.6N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научными исследованиями (научно-исследовательскими разработками)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111.6R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опытно-конструкторскими и технологическими разработками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111.6I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программным обеспечением и базами данных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111.6D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Права пользования иными объектами интеллектуальной собственности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Биологические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en-US" w:eastAsia="ru-RU"/>
              </w:rPr>
            </w:pPr>
            <w:r>
              <w:rPr>
                <w:rFonts w:eastAsia="Times New Roman" w:cs="Arial" w:ascii="Arial" w:hAnsi="Arial"/>
                <w:sz w:val="16"/>
                <w:szCs w:val="16"/>
                <w:lang w:val="en-US"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Биологические активы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Животные на выращивании – особо ценное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Животные на откорме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Многолетние насаждения, выращиваемые в питомниках,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Многолетние насаждения для получения биологической продукции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биологические активы на выращивании и откорме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Продуктивные и племенные животные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113.27</w:t>
            </w:r>
          </w:p>
        </w:tc>
        <w:tc>
          <w:tcPr>
            <w:tcW w:w="4469"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Однолетние насаждения для получения биологической продукции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Многолетние насаждения, достигшие своей биологической зрелости,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биологические активы, достигшие своей биологической зрелости, – особо ценное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Биологические активы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Животные на выращивании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Животные на откорме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Многолетние насаждения, выращиваемые в питомниках,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Многолетние насаждения для получения биологической продукции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биологические активы на выращивании и откорме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Продуктивные и племенные животные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Однолетние насаждения для получения биологической продукции–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Многолетние насаждения, достигшие своей биологической зрелости,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113.39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биологические активы, достигшие своей биологической зрелости, – иное движимое имущество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нефинансовых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жилых помещений -</w:t>
            </w:r>
            <w:r>
              <w:rPr>
                <w:lang w:val="ru-RU"/>
              </w:rPr>
              <w:t xml:space="preserve"> </w:t>
            </w:r>
            <w:r>
              <w:rPr>
                <w:rFonts w:eastAsia="Times New Roman" w:cs="Arial" w:ascii="Arial" w:hAnsi="Arial"/>
                <w:sz w:val="16"/>
                <w:szCs w:val="16"/>
                <w:lang w:val="ru-RU" w:eastAsia="ru-RU"/>
              </w:rPr>
              <w:t>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нежилых помещений (зданий и сооружений) -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инвестиционной недвижимости -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114.15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транспортных средств - недвижимого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нежилых помещений (зданий и сооружений)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машин и оборудования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транспортных средств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инвентаря производственного и хозяйственного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биологических ресурсов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прочих основных средств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нематериальных активов - особо ценного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нежилых помещений (зданий и сооружений)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инвестиционной недвижимости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машин и оборудования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114.35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транспортных средств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инвентаря производственного и хозяйственного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114.37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биологических ресурсов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114.38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прочих основных средств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114.3N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научных исследований (научно-исследовательских разработок)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114.3R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опытно-конструкторских и технологических разработок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114.3I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программного обеспечения и баз данных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114.3D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иных объектов интеллектуальной собственности - иного движимого имущества учреждения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активами</w:t>
            </w:r>
          </w:p>
        </w:tc>
        <w:tc>
          <w:tcPr>
            <w:tcW w:w="851" w:type="dxa"/>
            <w:tcBorders>
              <w:bottom w:val="single" w:sz="4" w:space="0" w:color="000000"/>
              <w:right w:val="single" w:sz="4" w:space="0" w:color="000000"/>
            </w:tcBorders>
            <w:shd w:color="auto" w:fill="FFFFFF" w:val="clear"/>
          </w:tcPr>
          <w:p>
            <w:pPr>
              <w:pStyle w:val="Normal"/>
              <w:widowControl w:val="false"/>
              <w:snapToGrid w:val="false"/>
              <w:rPr>
                <w:rFonts w:ascii="Arial" w:hAnsi="Arial" w:eastAsia="Times New Roman" w:cs="Arial"/>
                <w:sz w:val="16"/>
                <w:szCs w:val="16"/>
                <w:lang w:val="en-US" w:eastAsia="ru-RU"/>
              </w:rPr>
            </w:pPr>
            <w:r>
              <w:rPr>
                <w:rFonts w:eastAsia="Times New Roman" w:cs="Arial" w:ascii="Arial" w:hAnsi="Arial"/>
                <w:sz w:val="16"/>
                <w:szCs w:val="16"/>
                <w:lang w:val="en-US"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жилыми помещениями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114.42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нежилыми помещениями (зданиями и сооружениями)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114.44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машинами и оборудованием</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114.45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транспортными средствами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114.46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инвентарем производственным и хозяйственным</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114.47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биологическими ресурсами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114.48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прочими основными средствами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нематериальными активами</w:t>
            </w:r>
          </w:p>
        </w:tc>
        <w:tc>
          <w:tcPr>
            <w:tcW w:w="851" w:type="dxa"/>
            <w:tcBorders>
              <w:bottom w:val="single" w:sz="4" w:space="0" w:color="000000"/>
              <w:right w:val="single" w:sz="4" w:space="0" w:color="000000"/>
            </w:tcBorders>
            <w:shd w:color="auto" w:fill="FFFFFF" w:val="clear"/>
          </w:tcPr>
          <w:p>
            <w:pPr>
              <w:pStyle w:val="Normal"/>
              <w:widowControl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114.6N</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научными исследованиями (научно-исследовательскими разработками)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114.6R</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опытно-конструкторскими и технологическими разработками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114.6I</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программным обеспечением и базами данных</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114.6D</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прав пользования иными объектами интеллектуальной собственности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w:t>
            </w:r>
            <w:r>
              <w:rPr>
                <w:rFonts w:eastAsia="Times New Roman" w:cs="Arial" w:ascii="Arial" w:hAnsi="Arial"/>
                <w:sz w:val="16"/>
                <w:szCs w:val="16"/>
                <w:lang w:val="en-US" w:eastAsia="ru-RU"/>
              </w:rPr>
              <w:t>7</w:t>
            </w:r>
            <w:r>
              <w:rPr>
                <w:rFonts w:eastAsia="Times New Roman" w:cs="Arial" w:ascii="Arial" w:hAnsi="Arial"/>
                <w:sz w:val="16"/>
                <w:szCs w:val="16"/>
                <w:lang w:val="ru-RU" w:eastAsia="ru-RU"/>
              </w:rPr>
              <w:t>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непроизведенных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w:t>
            </w:r>
            <w:r>
              <w:rPr>
                <w:rFonts w:eastAsia="Times New Roman" w:cs="Arial" w:ascii="Arial" w:hAnsi="Arial"/>
                <w:sz w:val="16"/>
                <w:szCs w:val="16"/>
                <w:lang w:val="en-US" w:eastAsia="ru-RU"/>
              </w:rPr>
              <w:t>7</w:t>
            </w:r>
            <w:r>
              <w:rPr>
                <w:rFonts w:eastAsia="Times New Roman" w:cs="Arial" w:ascii="Arial" w:hAnsi="Arial"/>
                <w:sz w:val="16"/>
                <w:szCs w:val="16"/>
                <w:lang w:val="ru-RU" w:eastAsia="ru-RU"/>
              </w:rPr>
              <w:t>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земли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w:t>
            </w:r>
            <w:r>
              <w:rPr>
                <w:rFonts w:eastAsia="Times New Roman" w:cs="Arial" w:ascii="Arial" w:hAnsi="Arial"/>
                <w:sz w:val="16"/>
                <w:szCs w:val="16"/>
                <w:lang w:val="en-US" w:eastAsia="ru-RU"/>
              </w:rPr>
              <w:t>7</w:t>
            </w:r>
            <w:r>
              <w:rPr>
                <w:rFonts w:eastAsia="Times New Roman" w:cs="Arial" w:ascii="Arial" w:hAnsi="Arial"/>
                <w:sz w:val="16"/>
                <w:szCs w:val="16"/>
                <w:lang w:val="ru-RU" w:eastAsia="ru-RU"/>
              </w:rPr>
              <w:t>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непроизведенных ресурсов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w:t>
            </w:r>
            <w:r>
              <w:rPr>
                <w:rFonts w:eastAsia="Times New Roman" w:cs="Arial" w:ascii="Arial" w:hAnsi="Arial"/>
                <w:sz w:val="16"/>
                <w:szCs w:val="16"/>
                <w:lang w:val="en-US" w:eastAsia="ru-RU"/>
              </w:rPr>
              <w:t>7</w:t>
            </w:r>
            <w:r>
              <w:rPr>
                <w:rFonts w:eastAsia="Times New Roman" w:cs="Arial" w:ascii="Arial" w:hAnsi="Arial"/>
                <w:sz w:val="16"/>
                <w:szCs w:val="16"/>
                <w:lang w:val="ru-RU" w:eastAsia="ru-RU"/>
              </w:rPr>
              <w:t>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прочих непроизведенных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114.80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Резерв под снижение стоимости материальных запасов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114.87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Резерв под снижение стоимости готовой продукции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114.88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Резерв под снижение стоимости товаров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биологических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en-US" w:eastAsia="ru-RU"/>
              </w:rPr>
            </w:pPr>
            <w:r>
              <w:rPr>
                <w:rFonts w:eastAsia="Times New Roman" w:cs="Arial" w:ascii="Arial" w:hAnsi="Arial"/>
                <w:sz w:val="16"/>
                <w:szCs w:val="16"/>
                <w:lang w:val="en-US"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животных на выращивании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животных на откорме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многолетних насаждений, выращиваемых в питомниках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многолетних насаждений для получения биологической продукции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прочих биологических активов на выращивании и откорме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продуктивных и племенных животных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однолетних насаждений для получения биологической продукции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многолетних насаждений, достигших своей биологической зрелости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114.99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Обесценение прочих биологических активов, достигших своей биологической зрелости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7</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на лицевых счетах учреждения в органе казначейства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учреждения на лицевых счетах в органе казначейства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учреждения в органе казначейства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учреждения в кредитной организации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учреждения в кредитной организации в пути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учреждения на специальных счетах в кредитной организации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учреждения в иностранной валюте и драгоценных металлах на счетах в кредитной организации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средства в кассе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Касса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201.35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Денежные документы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Финансовые вложения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Ценные бумаги, кроме акций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Облигации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Векселя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ценные бумаги, кроме акций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Акции и иные формы участия в капитале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Акции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формы участия в капитале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204.3Т</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Участие в договоре простого товарищества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204.50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финансовые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204.51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Активы в управляющих компаниях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204.52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Доли в международных организациях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204.53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финансовые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собственности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операционной аренды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финансовой аренды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платежей при пользовании природными ресурсами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процентов по депозитам, остаткам денежных средств</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процентов по иным финансовым инструментам</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дивидендов от объектов инвестирования</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иным доходам от собственности</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205.2К</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концессионной платы</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205.2Т</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деятельности простого товарищества</w:t>
            </w:r>
          </w:p>
        </w:tc>
        <w:tc>
          <w:tcPr>
            <w:tcW w:w="851" w:type="dxa"/>
            <w:tcBorders>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оказания платных услуг (работ), компенсаций затрат</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оказания платных услуг (работ)</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205.32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оказания услуг (работ) по программе обязательного медицинского страхования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205.33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платы за предоставление информации из государственных источников (реестров)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205.35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условным арендным платежам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en-US" w:eastAsia="ru-RU"/>
              </w:rPr>
              <w:t>205.38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по выполненным этапам работ по договору строительного подряда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en-US"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суммам штрафов, пеней, неустоек, возмещений ущерба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штрафных санкций за нарушение законодательства о закупках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205.44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возмещения ущерба имуществу (за исключением страховых возмещений)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205.45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прочих сумм принудительного изъятия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205.50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денежным поступлениям текущего характера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205.52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Расчеты по поступлениям текущего характера бюджетным и автономным учреждениям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205.54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текущего характера от организаций государственного сектора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205.55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205.56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текущего характера от наднациональных организаций и правительств иностранных государств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205.57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текущего характера от международных организаций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205.58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денежным поступлениям капитального характера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205.62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поступлениям капитального характера учреждениям от сектора государственного управления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205.64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капитального характера от организаций государственного сектора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205.65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205.66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капитального характера от наднациональных организаций и правительств иностранных государств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205.67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капитального характера от международных организаций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205.68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color w:val="333333"/>
                <w:sz w:val="16"/>
                <w:szCs w:val="16"/>
                <w:lang w:val="ru-RU" w:eastAsia="en-US"/>
              </w:rP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205.70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операций с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205.71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операций с основными средствами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205.72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операций с нематериальными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205.73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операций с непроизведенными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205.74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операций с материальными запасами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205.75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операций с финансовыми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205.76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операций с биологическими активами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205.80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прочим доходам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205.81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невыясненным поступлениям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205.89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иным доходам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205.8Т</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прочим доходам от деятельности простого товарищества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выданным авансам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118"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оплате труда и начислениям на выплаты по оплате труда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оплате труда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прочим несоциальным выплатам персоналу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начислениям на выплаты по оплате труда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206.14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прочим несоциальным выплатам персоналу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работам,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услугам связи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транспортным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коммунальным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арендной плате за пользование имуществом (за исключением земельных участков и других обособленных природных объектов)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работам, услугам по содержанию имущества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прочим работам,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страхованию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услугам, работам для целей капитальных вложений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арендной плате за пользование земельными участками и другими обособленными природными объектами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поступлению нефинансовых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приобретению основных средств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приобретению нематериальных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приобретению непроизведенных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приобретению материальных запасов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приобретению биологических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highlight w:val="cyan"/>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авансовым безвозмездным перечислениям текущего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авансовым безвозмездным перечислениям текущего характера государственным (муниципальным) учреждениям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206.42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авансовым безвозмездным перечислениям текущего характера финансовым организациям государственного сектора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206.43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206.44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206.45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206.46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206.47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авансовым безвозмездным перечислениям текущего характера финансовым организациям государственного сектора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206.48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206.49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авансовым безвозмездным перечислениям текущего характера нефинансовым организациям государственного сектора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206.4A</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206.4B</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206.50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перечислениям бюджетам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206.52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авансовым перечислениям текущего характера наднациональным организациям и правительствам иностранных государств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социальному обеспечению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206.62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пособиям по социальной помощи населению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206.63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пособиям по социальной помощи населению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206.64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авансам по пенсиям, пособиям, выплачиваемым работодателями, нанимателями бывшим работникам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206.65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авансам по пособиям по социальной помощи, выплачиваемые работодателями, нанимателями бывшим работникам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206.66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авансам по социальным пособиям и компенсации персоналу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206.67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Times New Roman" w:cs="Arial" w:ascii="Arial" w:hAnsi="Arial"/>
                <w:sz w:val="16"/>
                <w:szCs w:val="16"/>
                <w:lang w:val="ru-RU" w:eastAsia="ru-RU"/>
              </w:rPr>
              <w:t>Расчеты по авансам по социальным компенсациям персоналу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206.80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авансовым безвозмездным перечислениям капитального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206.81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авансовым безвозмездным перечислениям капитального характера государственным (муниципальным) учреждениям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прочим расходам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206.96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авансам по оплате иных выплат текущего характера физическим лицам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206.97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авансам по оплате иных выплат текущего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206.98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авансам по оплате иных выплат капитального характера физическим лицам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206.99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авансам по оплате иных выплат капитального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207.00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кредитам, займам (ссудам)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207.10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предоставленным кредитам, займам (ссудам)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640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207.14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предоставленным займам, ссудам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207.20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в рамках целевых иностранных кредитов (заимствований)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640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207.24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предоставленным займам (ссудам) в рамках целевых иностранных кредитов (заимствований)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труда и начислениям на выплаты по оплате труда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заработной плате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прочим несоциальным выплатам персоналу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начислениям на выплаты по оплате труда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208.14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прочим несоциальным выплатам персоналу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работам,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услуг связи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транспортных услуг</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коммунальных услуг</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арендной платы за пользование имуществом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работ, услуг по содержанию имущества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прочих работ, услуг</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страхования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услуг, работ для целей капитальных вложений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Расчеты с подотчетными лицами по оплате арендной платы за пользование земельными участками и другими обособленными природными объектами</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поступлению нефинансовых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приобретению основных средств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приобретению нематериальных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приобретению непроизведенных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приобретению материальных запасов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приобретению биологических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highlight w:val="cyan"/>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социальному обеспечению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208.62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пособий по социальной помощи населению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208.63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пособий по социальной помощи населению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208.64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оплате пенсий, пособий, выплачиваемых работодателями, нанимателями бывшим работникам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208.65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208.66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социальным пособиям и компенсациям персоналу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208.67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социальным компенсациям персоналу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прочим расходам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208.91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пошлин и сборов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208.93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штрафов за нарушение законодательства о закупках и нарушение условий контрактов (договоров)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208.95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других экономических санкций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208.96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подотчетными лицами по оплате иных выплат текущего характера физическим лицам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208.97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оплате иных выплат текущего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208.98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оплате иных выплат капитального характера физическим лицам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208.99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оплате иных выплат капитального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208.9Т</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с подотчетными лицами по возмещению расходов (убытков) от деятельности простого товарищества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ущербу и иным доходам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компенсации затрат</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компенсации затрат</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209.39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бюджета от возмещений государственным внебюджетным фондом расходов страхователя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штрафам, пеням, неустойкам, возмещениям ущерба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штрафных санкций за нарушение условий контрактов (договоров)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209.43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страховых возмещений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209.44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возмещения ущерба имуществу (за исключением страховых возмещений)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209.45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доходам от прочих сумм принудительного изъятия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209.70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ущербу нефинансовым активам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209.71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ущербу основным средствам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209.72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ущербу нематериальным активам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209.73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ущербу непроизведенным активам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209.74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ущербу материальным запасам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209.76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ущербу биологическим активам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209.80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иным доходам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209.81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недостачам денежных средств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209.82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недостачам иных финансовых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209.89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иным доходам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расчеты с дебиторами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210.03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финансовым органом по наличным денежным средствам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510</w:t>
            </w:r>
          </w:p>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210.05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прочими дебиторами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210.06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учредителем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налоговым вычетам по НДС</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НДС по авансам полученным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НДС по приобретенным материальным ценностям, работам,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Расчеты   по     НДС по авансам уплаченным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210.Т5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товарищами по доходам по договору простого товарищества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финансовые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ценные бумаги, кроме акций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облигации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векселя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иные ценные бумаги, кроме акций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акции и иные формы участия в капитале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акции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иные формы участия в капитале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215.50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иные финансовые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215.51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управляющие компании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215.52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международные организации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215.53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в прочие финансовые активы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t>000</w:t>
            </w:r>
          </w:p>
          <w:p>
            <w:pPr>
              <w:pStyle w:val="Normal"/>
              <w:widowControl w:val="false"/>
              <w:suppressAutoHyphens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215.5Т</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Вложения по договору простого товарищества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301.00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кредиторами по долговым обязательствам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301.10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долговым обязательствам в рублях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810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301.14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заимствованиям, не являющимся государственным (муниципальным) долгом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301.20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долговым обязательствам по целевым иностранным кредитам (заимствованиям)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810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301.24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заимствованиям, не являющимся государственным (муниципальным) долгом, в рамках целевых иностранных кредитов (заимствований)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301.40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долговым обязательствам в иностранной валюте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810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301.44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заимствованиям в иностранной валюте, не являющимся государственным (муниципальным) долгом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принятым обязательствам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оплате труда и начислениям на выплаты по оплате труда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заработной плате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прочим несоциальным выплатам персоналу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начислениям на выплаты по оплате труда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302.14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прочим несоциальным выплатам персоналу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работам,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услугам связи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транспортным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коммунальным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арендной плате за пользование имуществом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работам, услугам по содержанию имущества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прочим работам, услугам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страхованию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услугам, работам для целей капитальных вложений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арендной плате за пользование земельными участками и другими обособленными природными объектами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поступлению нефинансовых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основных средств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нематериальных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непроизведенных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материальных запасов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биологических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перечислениям текущего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перечислениям текущего характера государственным (муниципальным) учреждениям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302.42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перечислениям текущего характера финансовым организациям государственного сектора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нефинансовым организациям государственного сектора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финансовым организациям государственного сектора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нефинансовым организациям государственного сектора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302.4A</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302.4B</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302.50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перечислениям бюджетам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302.52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перечислениям текущего характера наднациональным организациям и правительствам иностранных государств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302.53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перечислениям текущего характера международным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социальному обеспечению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302.62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пособиям по социальной помощи населению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302.63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пособиям по социальной помощи населению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302.64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пенсиям, пособиям, выплачиваемым работодателями, нанимателями бывшим работникам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302.65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пособиям по социальной помощи, выплачиваемым работодателями, нанимателями бывшим работникам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302.66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социальным пособиям и компенсациям персоналу в денежной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302.67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социальным компенсациям персоналу в натуральной форме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302.70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ценных бумаг и по иным финансовым вложениям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302.72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ценных бумаг, кроме акций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302.73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акций  и  иным  формам участия в капитале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302.75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приобретению иных финансовых активов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302.80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перечислениям капитального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302.81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безвозмездным перечислениям капитального характера государственным (муниципальным) учреждениям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прочим расходам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302.93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штрафам за нарушение условий контрактов (договоров)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302.95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другим экономическим санкциям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302.96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иным выплатам текущего характера физическим лицам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302.97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иным выплатам текущего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302.98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иным выплатам капитального характера физическим лицам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302.99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иным выплатам капитального характера организациям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302.9Т</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Расчеты по покрытию расходов (убытков) по договору простого товарищества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платежам в бюджеты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налогу на доходы физических лиц</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налогу на прибыль организаций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налогу на добавленную стоимость</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прочим платежам в бюджет</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страховым взносам на обязательное социальное страхование от несчастных случаев на производстве и профессиональных заболеваний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страховым взносам на обязательное медицинское страхование в Федеральный ФОМС</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страховым взносам на обязательное медицинское страхование в территориальный ФОМС</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303.09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дополнительным страховым взносам на пенсионное страхование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страховым взносам на обязательное пенсионное страхование на выплату страховой части трудовой пенсии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страховым взносам на обязательное пенсионное страхование на выплату накопительной части трудовой пенсии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налогу на имущество организаций</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земельному налогу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303.14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единому налоговому платежу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303.15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единому страховому тарифу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расчеты с кредиторами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304.01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средствам, полученным во временное распоряжение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304.02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депонентами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304.03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удержаниям из выплат по оплате труда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6</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304.04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Внутриведомственные расчеты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304.06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с прочими кредиторами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304.66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расчеты года, предшествующего отчетному, выявленные по контрольным мероприятиям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304.76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расчеты прошлых лет, выявленные по контрольным мероприятиям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304.86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расчеты года, предшествующего отчетному, выявленные в отчетном году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304.96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Иные расчеты прошлых лет, выявленные в отчетном году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304.Т6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вкладам товарищей по договору простого товарищества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Финансовый результат экономического субъекта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текущего финансового года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401.16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финансового года, предшествующего отчетному, выявленные по контрольным мероприятиям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401.17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прошлых финансовых лет, выявленные по контрольным мероприятиям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401.18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финансового года, предшествующего отчетному, выявленные в отчетном году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401.19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прошлых финансовых лет, выявленные в отчетном году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Расходы текущего финансового года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Расходы финансового года, предшествующего отчетному, выявленные по контрольным мероприятиям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Расходы прошлых финансовых лет, выявленные по контрольным мероприятиям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Расходы финансового года, предшествующего отчетному, выявленные в отчетном году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Расходы прошлых финансовых лет, выявленные в отчетном году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0000</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Финансовый результат прошлых отчетных периодов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будущих периодов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будущих периодов к признанию в текущем году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401.91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будущих периодов к признанию в очередные годы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401.50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Расходы будущих периодов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401.60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Резервы предстоящих расходов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8</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Обязательства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текущий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текущий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денежные обязательства на текущий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502.17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Принимаемые обязательства на текущий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502.19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Отложенные обязательства на текущий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первый год, следующий за текущим (на очередной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первый год, следующий за текущим (на очередной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денежные обязательства на первый год, следующий за текущим (на очередной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Принимаемые обязательства на первый год, следующий за текущим (на очередной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Отложенные обязательства на первый год, следующий за текущим (на очередной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второй год, следующий за текущим (на первый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второй год, следующий за текущим (на первый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денежные обязательства на второй год, следующий за текущим (на первый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502.37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Принимаемые обязательства на второй год, следующий за текущим (на первый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502.39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Отложенные обязательства на второй год, следующий за текущим (на первый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второй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502.41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второй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502.42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денежные обязательства на второй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502.47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Принимаемые обязательства на второй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502.49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Отложенные обязательства на второй год, следующий за очередным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502.90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на иные очередные годы (за пределами планового периода)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502.91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обязательства за пределами планового периода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502.92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Принятые денежные обязательства за пределами планового периода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502.97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Принимаемые обязательства за пределами планового периода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502.99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Отложенные обязательства за пределами планового периода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504.00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Сметные (плановые, прогнозные) назначения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504.10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Сметные (плановые, прогнозные) назначения текущего финансового года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504.11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Сметные (плановые, прогнозные) назначения по доходам (поступлениям)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504.12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Сметные (плановые) назначения по расходам (выплатам)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504.20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Сметные (плановые, прогнозные) назначения очередного финансового года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504.21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Сметные (плановые, прогнозные) назначения по доходам (поступлениям)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504.22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Сметные (плановые) назначения по расходам (выплатам)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506.00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Право на принятие обязательств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506.10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Право на принятие обязательств на текущий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506.20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Право на принятие обязательств на очередной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507.00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Утвержденный объем финансового обеспечения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507.10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Утвержденный объем финансового обеспечения на текущий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507.20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Утвержденный объем финансового обеспечения на очередной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508.00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Получено финансового обеспечения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508.10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Получено финансового обеспечения текущего финансового года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0" w:after="200"/>
              <w:rPr/>
            </w:pPr>
            <w:r>
              <w:rPr>
                <w:rFonts w:eastAsia="Times New Roman" w:cs="Arial" w:ascii="Arial" w:hAnsi="Arial"/>
                <w:sz w:val="16"/>
                <w:szCs w:val="16"/>
                <w:lang w:val="ru-RU" w:eastAsia="ru-RU"/>
              </w:rPr>
              <w:t>хххх</w:t>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0000000000</w:t>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rPr/>
            </w:pPr>
            <w:r>
              <w:rPr>
                <w:rFonts w:eastAsia="Times New Roman" w:cs="Arial" w:ascii="Arial" w:hAnsi="Arial"/>
                <w:sz w:val="16"/>
                <w:szCs w:val="16"/>
                <w:lang w:val="ru-RU" w:eastAsia="ru-RU"/>
              </w:rPr>
              <w:t>ххх</w:t>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508.20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Получено финансового обеспечения на очередной финансовый год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9</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Имущество, полученное в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ценности, принятые на хранение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принятые на ответственное хранение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принятые на ответственное хранение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02.3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ОС, не признанные активом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02.4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spacing w:lineRule="auto" w:line="276" w:before="20" w:after="20"/>
              <w:rPr/>
            </w:pPr>
            <w:r>
              <w:rPr>
                <w:rFonts w:eastAsia="Calibri" w:cs="Arial" w:ascii="Arial" w:hAnsi="Arial"/>
                <w:sz w:val="16"/>
                <w:szCs w:val="16"/>
                <w:lang w:val="ru-RU" w:eastAsia="en-US"/>
              </w:rPr>
              <w:t>МЗ, не признанные активом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Бланки строгой отчетности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Бланки строгой отчетности (в усл. ед.)</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Задолженность неплатежеспособных дебиторов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ценности, оплаченные по централизованному снабжению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05.1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НМА, оплаченные по централизованному снабжению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05.2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оплаченные по централизованному снабжению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Задолженность учащихся и студентов за невозвращенные материальные ценности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Награды, призы, кубки и ценные подарки, сувениры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07.1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(Ус. ед.) Награды, призы, кубки и ценные подарки, сувениры</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07.2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Награды, призы, кубки и ценные подарки, сувениры по стоимости приобретения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Путевки неоплаченные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09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Запасные части к транспортным средствам, выданные взамен изношенных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Обеспечение исполнения обязательств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Государственные и муниципальные гарантии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Государственные гарантии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Муниципальные гарантии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Спецоборудование для выполнения научно-исследовательских работ по договорам с заказчиками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Экспериментальные устройства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Экспериментальные устройства (ОС)</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Экспериментальные устройства (МЗ)</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Расчетные документы, не оплаченные в срок из-за отсутствия средств на счете государственного (муниципального)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Переплаты пенсий и пособий вследствие неправильного применения законодательства о пенсиях и пособиях, счетных ошибок</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Поступления денежных средств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17.01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Поступление денежных средств</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17.03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Поступление денежных средств в пути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17.06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Поступление денежных средств на специальные счета в кредитной организации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17.07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Поступление денежных средств в иностранной валюте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17.30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Поступления денежных средств на счет 40116</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17.34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Поступления денежных средств в кассу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Выбытия денежных средств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18.01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Выбытия денежных средств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18.03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xml:space="preserve">Выбытие денежных средств в пути </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18.06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Выбытие денежных средств со специальных счетов в кредитной организации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18.07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Выбытия денежных средств со счетов учреждения в иностранной валюте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18.30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Выбытия денежных средств со счета 40116</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18.34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Выбытия денежных средств из кассы учреждения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Задолженность, невостребованная кредиторами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в эксплуатации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в эксплуатации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Жилые помещения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Нежилые помещения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Сооружения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Машины и оборудование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Транспортные средства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Производственный и хозяйственный инвентарь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21.28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основные средства - особо ценное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450"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стоимостью в эксплуатации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Жилые помещения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Нежилые помещения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Сооружения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Машины и оборудование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21.35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Транспортные средства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21.36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Производственный и хозяйственный инвентарь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21.38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Прочие основные средства - иное движимое имущество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ценности, полученные по централизованному снабжению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полученные по централизованному снабжению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полученные по централизованному снабжению</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Периодические издания для пользования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Имущество, переданное в доверительное управление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Недвижимое имущество, переданное в доверительное управление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недвижимое имущество в доверительном управлении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Особо ценное движимое имущество, переданное в доверительное управление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особо ценное движимое имущество в доверительном управлении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НМА - особо ценное движимое имущество в доверительном управлении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 особо ценное движимое имущество в доверительном управлении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Иное движимое имущество, переданное в доверительное управление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Основные средства - иное движимое имущество в доверительном управлении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НМА - иное движимое имущество в доверительном управлении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24.34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 иное движимое имущество в доверительном управлении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Имущество, переданное в возмездное пользование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Недвижимое имущество, переданное в возмездное пользование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 недвижимое имущество, переданные в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НПА - недвижимое имущество, переданные в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Особо ценное движимое имущество, переданное в возмездное пользование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 особо ценное движимое имущество, переданные в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НМА - особо ценное движимое имущество, переданные в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 особо ценное движимое имущество, переданные в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Иное движимое имущество, переданное в возмездное пользование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 иное движимое имущество, переданные в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НМА - иное движимое имущество, переданные в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25.34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 иное движимое имущество, переданные в аренду</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26.10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26.11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 недвижимое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26.13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НПА - недвижимое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26.20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Особо ценное 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26.21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 особо ценное 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26.22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НМА - особо ценное 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26.24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 особо ценное 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Иное 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 иное 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26.32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НМА - иное 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26.34</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 иное движимое имущество, переданное в безвозмездное пользование</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27</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Материальные ценности, выданные в личное пользование работникам (сотрудникам)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27.01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ОС, выданные в личное пользование работникам (сотрудникам)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27.02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МЗ, выданные в личное пользование работникам (сотрудникам)</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29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Представленные субсидии на приобретение жилья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Расчеты по исполнению денежных обязательств через третьих лиц</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Акции по номинальной стоимости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Ценные бумаги по договорам репо</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38</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Сметная стоимость создания (реконструкции) объекта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39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от инвестиций на создание и (или) реконструкцию объекта концессии</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40</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Активы в управляющих компаниях</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45</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и расходы по долгосрочным договорам строительного подряда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45.1</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Доходы по долгосрочным договорам строительного подряда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45.2</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Расходы по долгосрочным договорам строительного подряда в пределах сводного сметного расчета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45.3</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Расходы по долгосрочным договорам строительного подряда сверх сводного сметного расчета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lang w:val="ru-RU" w:eastAsia="ru-RU"/>
              </w:rPr>
            </w:pPr>
            <w:r>
              <w:rPr>
                <w:rFonts w:eastAsia="Times New Roman" w:cs="Arial" w:ascii="Arial" w:hAnsi="Arial"/>
                <w:sz w:val="16"/>
                <w:szCs w:val="16"/>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49</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Не признанный финансовый результат объекта инвестирования</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r>
      <w:tr>
        <w:trPr>
          <w:trHeight w:val="225" w:hRule="atLeast"/>
        </w:trPr>
        <w:tc>
          <w:tcPr>
            <w:tcW w:w="851"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142"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888"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snapToGrid w:val="false"/>
              <w:rPr>
                <w:rFonts w:ascii="Arial" w:hAnsi="Arial" w:eastAsia="Times New Roman" w:cs="Arial"/>
                <w:sz w:val="16"/>
                <w:szCs w:val="16"/>
                <w:highlight w:val="cyan"/>
                <w:lang w:val="ru-RU" w:eastAsia="ru-RU"/>
              </w:rPr>
            </w:pPr>
            <w:r>
              <w:rPr>
                <w:rFonts w:eastAsia="Times New Roman" w:cs="Arial" w:ascii="Arial" w:hAnsi="Arial"/>
                <w:sz w:val="16"/>
                <w:szCs w:val="16"/>
                <w:highlight w:val="cyan"/>
                <w:lang w:val="ru-RU" w:eastAsia="ru-RU"/>
              </w:rPr>
            </w:r>
          </w:p>
        </w:tc>
        <w:tc>
          <w:tcPr>
            <w:tcW w:w="1275" w:type="dxa"/>
            <w:tcBorders>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ОЦИ</w:t>
            </w:r>
          </w:p>
        </w:tc>
        <w:tc>
          <w:tcPr>
            <w:tcW w:w="4469"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Амортизация особо ценного имущества</w:t>
            </w:r>
          </w:p>
        </w:tc>
        <w:tc>
          <w:tcPr>
            <w:tcW w:w="851" w:type="dxa"/>
            <w:tcBorders>
              <w:bottom w:val="single" w:sz="4" w:space="0" w:color="000000"/>
              <w:right w:val="single" w:sz="4" w:space="0" w:color="000000"/>
            </w:tcBorders>
            <w:shd w:color="auto" w:fill="FFFFFF" w:val="clear"/>
          </w:tcPr>
          <w:p>
            <w:pPr>
              <w:pStyle w:val="Normal"/>
              <w:widowControl w:val="false"/>
              <w:suppressAutoHyphens w:val="false"/>
              <w:rPr/>
            </w:pPr>
            <w:r>
              <w:rPr>
                <w:rFonts w:eastAsia="Times New Roman" w:cs="Arial" w:ascii="Arial" w:hAnsi="Arial"/>
                <w:sz w:val="16"/>
                <w:szCs w:val="16"/>
                <w:lang w:val="ru-RU" w:eastAsia="ru-RU"/>
              </w:rPr>
              <w:t> </w:t>
            </w:r>
          </w:p>
        </w:tc>
      </w:tr>
    </w:tbl>
    <w:p>
      <w:pPr>
        <w:pStyle w:val="Normal"/>
        <w:tabs>
          <w:tab w:val="clear" w:pos="1134"/>
          <w:tab w:val="left" w:pos="0" w:leader="none"/>
          <w:tab w:val="left" w:pos="142" w:leader="none"/>
        </w:tabs>
        <w:spacing w:lineRule="auto" w:line="360" w:before="0" w:after="0"/>
        <w:ind w:firstLine="709"/>
        <w:contextualSpacing/>
        <w:jc w:val="both"/>
        <w:rPr>
          <w:b/>
          <w:bCs/>
          <w:lang w:val="ru-RU"/>
        </w:rPr>
      </w:pPr>
      <w:r>
        <w:rPr>
          <w:b/>
          <w:bCs/>
          <w:lang w:val="ru-RU"/>
        </w:rPr>
      </w:r>
    </w:p>
    <w:p>
      <w:pPr>
        <w:sectPr>
          <w:headerReference w:type="default" r:id="rId8"/>
          <w:footerReference w:type="default" r:id="rId9"/>
          <w:type w:val="nextPage"/>
          <w:pgSz w:w="11906" w:h="16838"/>
          <w:pgMar w:left="1418" w:right="1134" w:gutter="0" w:header="720" w:top="1134" w:footer="720" w:bottom="1134"/>
          <w:pgNumType w:fmt="decimal"/>
          <w:formProt w:val="false"/>
          <w:textDirection w:val="lrTb"/>
          <w:docGrid w:type="default" w:linePitch="360" w:charSpace="0"/>
        </w:sectPr>
        <w:pStyle w:val="Normal"/>
        <w:tabs>
          <w:tab w:val="clear" w:pos="1134"/>
          <w:tab w:val="left" w:pos="0" w:leader="none"/>
          <w:tab w:val="left" w:pos="142" w:leader="none"/>
        </w:tabs>
        <w:spacing w:lineRule="auto" w:line="360" w:before="0" w:after="0"/>
        <w:ind w:firstLine="709"/>
        <w:contextualSpacing/>
        <w:jc w:val="both"/>
        <w:rPr>
          <w:b/>
          <w:bCs/>
          <w:lang w:val="ru-RU"/>
        </w:rPr>
      </w:pPr>
      <w:r>
        <w:rPr>
          <w:b/>
          <w:bCs/>
          <w:lang w:val="ru-RU"/>
        </w:rPr>
      </w:r>
    </w:p>
    <w:p>
      <w:pPr>
        <w:pStyle w:val="2"/>
        <w:numPr>
          <w:ilvl w:val="1"/>
          <w:numId w:val="1"/>
        </w:numPr>
        <w:jc w:val="both"/>
        <w:rPr>
          <w:b/>
          <w:bCs/>
          <w:sz w:val="28"/>
          <w:szCs w:val="28"/>
          <w:lang w:val="ru-RU"/>
        </w:rPr>
      </w:pPr>
      <w:bookmarkStart w:id="77" w:name="__RefHeading___Toc123846127"/>
      <w:bookmarkStart w:id="78" w:name="_6.2_Порядок_документооборота"/>
      <w:bookmarkEnd w:id="77"/>
      <w:bookmarkEnd w:id="78"/>
      <w:r>
        <w:rPr>
          <w:b/>
          <w:sz w:val="28"/>
          <w:szCs w:val="28"/>
          <w:lang w:val="ru-RU"/>
        </w:rPr>
        <w:t>6.2 График документооборота</w:t>
      </w:r>
    </w:p>
    <w:p>
      <w:pPr>
        <w:pStyle w:val="Normal"/>
        <w:tabs>
          <w:tab w:val="clear" w:pos="1134"/>
          <w:tab w:val="left" w:pos="0" w:leader="none"/>
          <w:tab w:val="left" w:pos="142" w:leader="none"/>
        </w:tabs>
        <w:spacing w:lineRule="auto" w:line="360" w:before="0" w:after="0"/>
        <w:ind w:left="-284" w:firstLine="709"/>
        <w:contextualSpacing/>
        <w:jc w:val="right"/>
        <w:rPr>
          <w:b/>
          <w:bCs/>
          <w:sz w:val="28"/>
          <w:szCs w:val="28"/>
          <w:lang w:val="ru-RU"/>
        </w:rPr>
      </w:pPr>
      <w:r>
        <w:rPr>
          <w:b/>
          <w:bCs/>
          <w:sz w:val="28"/>
          <w:szCs w:val="28"/>
          <w:lang w:val="ru-RU"/>
        </w:rPr>
      </w:r>
    </w:p>
    <w:p>
      <w:pPr>
        <w:pStyle w:val="Normal"/>
        <w:tabs>
          <w:tab w:val="clear" w:pos="1134"/>
          <w:tab w:val="left" w:pos="0" w:leader="none"/>
          <w:tab w:val="left" w:pos="142" w:leader="none"/>
        </w:tabs>
        <w:spacing w:lineRule="auto" w:line="360" w:before="0" w:after="0"/>
        <w:ind w:left="-284" w:firstLine="709"/>
        <w:contextualSpacing/>
        <w:jc w:val="right"/>
        <w:rPr>
          <w:b/>
          <w:bCs/>
        </w:rPr>
      </w:pPr>
      <w:r>
        <w:rPr>
          <w:lang w:val="ru-RU"/>
        </w:rPr>
        <w:t>Приложение № 6.2</w:t>
      </w:r>
    </w:p>
    <w:p>
      <w:pPr>
        <w:pStyle w:val="Normal"/>
        <w:pBdr>
          <w:top w:val="single" w:sz="4" w:space="1" w:color="000000"/>
          <w:left w:val="single" w:sz="4" w:space="1" w:color="000000"/>
          <w:bottom w:val="single" w:sz="4" w:space="1" w:color="000000"/>
          <w:right w:val="single" w:sz="4" w:space="1" w:color="000000"/>
        </w:pBdr>
        <w:tabs>
          <w:tab w:val="clear" w:pos="1134"/>
          <w:tab w:val="left" w:pos="0" w:leader="none"/>
        </w:tabs>
        <w:rPr>
          <w:b/>
          <w:bCs/>
        </w:rPr>
      </w:pPr>
      <w:r>
        <w:rPr>
          <w:b/>
          <w:bCs/>
        </w:rPr>
      </w:r>
    </w:p>
    <w:p>
      <w:pPr>
        <w:pStyle w:val="ConsPlusNormal"/>
        <w:tabs>
          <w:tab w:val="clear" w:pos="1134"/>
          <w:tab w:val="left" w:pos="0" w:leader="none"/>
          <w:tab w:val="left" w:pos="142" w:leader="none"/>
        </w:tabs>
        <w:spacing w:lineRule="auto" w:line="360" w:before="0" w:after="0"/>
        <w:ind w:left="-284" w:firstLine="709"/>
        <w:contextualSpacing/>
        <w:jc w:val="center"/>
        <w:rPr>
          <w:rFonts w:cs="Times New Roman"/>
          <w:b/>
          <w:bCs/>
          <w:iCs/>
          <w:sz w:val="24"/>
          <w:szCs w:val="24"/>
        </w:rPr>
      </w:pPr>
      <w:bookmarkStart w:id="79" w:name="_Hlk123728950"/>
      <w:bookmarkEnd w:id="79"/>
      <w:r>
        <w:rPr>
          <w:rFonts w:cs="Times New Roman" w:ascii="Times New Roman" w:hAnsi="Times New Roman"/>
          <w:b/>
          <w:bCs/>
          <w:iCs/>
          <w:sz w:val="24"/>
          <w:szCs w:val="24"/>
        </w:rPr>
        <w:t>ГРАФИК ДОКУМЕНТООБОРОТА (пример, документы по приказу 52н, бумажный вариант)</w:t>
      </w:r>
    </w:p>
    <w:p>
      <w:pPr>
        <w:pStyle w:val="Normal"/>
        <w:rPr>
          <w:b/>
          <w:bCs/>
          <w:iCs/>
          <w:lang w:val="ru-RU"/>
        </w:rPr>
      </w:pPr>
      <w:r>
        <w:rPr>
          <w:b/>
          <w:bCs/>
          <w:iCs/>
          <w:lang w:val="ru-RU"/>
        </w:rPr>
      </w:r>
    </w:p>
    <w:tbl>
      <w:tblPr>
        <w:tblW w:w="15094"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1607"/>
        <w:gridCol w:w="1511"/>
        <w:gridCol w:w="1417"/>
        <w:gridCol w:w="1277"/>
        <w:gridCol w:w="1274"/>
        <w:gridCol w:w="1417"/>
        <w:gridCol w:w="1419"/>
        <w:gridCol w:w="1560"/>
        <w:gridCol w:w="1276"/>
        <w:gridCol w:w="1276"/>
        <w:gridCol w:w="1058"/>
      </w:tblGrid>
      <w:tr>
        <w:trPr>
          <w:trHeight w:val="537" w:hRule="atLeast"/>
        </w:trPr>
        <w:tc>
          <w:tcPr>
            <w:tcW w:w="1607" w:type="dxa"/>
            <w:vMerge w:val="restart"/>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rFonts w:eastAsia="Calibri"/>
                <w:b/>
                <w:bCs/>
                <w:sz w:val="20"/>
                <w:szCs w:val="20"/>
                <w:lang w:val="ru-RU" w:eastAsia="ru-RU"/>
              </w:rPr>
            </w:pPr>
            <w:bookmarkStart w:id="80" w:name="_Hlk123724485"/>
            <w:bookmarkEnd w:id="80"/>
            <w:r>
              <w:rPr>
                <w:rFonts w:eastAsia="Calibri"/>
                <w:b/>
                <w:bCs/>
                <w:sz w:val="20"/>
                <w:szCs w:val="20"/>
                <w:lang w:val="ru-RU" w:eastAsia="ru-RU"/>
              </w:rPr>
              <w:t>Наименование документа/</w:t>
            </w:r>
          </w:p>
          <w:p>
            <w:pPr>
              <w:pStyle w:val="Normal"/>
              <w:widowControl w:val="false"/>
              <w:suppressAutoHyphens w:val="false"/>
              <w:jc w:val="center"/>
              <w:rPr/>
            </w:pPr>
            <w:r>
              <w:rPr>
                <w:rFonts w:eastAsia="Calibri"/>
                <w:b/>
                <w:bCs/>
                <w:sz w:val="20"/>
                <w:szCs w:val="20"/>
                <w:lang w:val="ru-RU" w:eastAsia="ru-RU"/>
              </w:rPr>
              <w:t>форма</w:t>
            </w:r>
          </w:p>
        </w:tc>
        <w:tc>
          <w:tcPr>
            <w:tcW w:w="4205" w:type="dxa"/>
            <w:gridSpan w:val="3"/>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Составление документа</w:t>
            </w:r>
          </w:p>
        </w:tc>
        <w:tc>
          <w:tcPr>
            <w:tcW w:w="4110" w:type="dxa"/>
            <w:gridSpan w:val="3"/>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Предоставление документа</w:t>
            </w:r>
          </w:p>
        </w:tc>
        <w:tc>
          <w:tcPr>
            <w:tcW w:w="2836"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Обработка документа</w:t>
            </w:r>
          </w:p>
        </w:tc>
        <w:tc>
          <w:tcPr>
            <w:tcW w:w="2334" w:type="dxa"/>
            <w:gridSpan w:val="2"/>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Передача в архив учреждения</w:t>
            </w:r>
          </w:p>
        </w:tc>
      </w:tr>
      <w:tr>
        <w:trPr>
          <w:trHeight w:val="519" w:hRule="atLeast"/>
        </w:trPr>
        <w:tc>
          <w:tcPr>
            <w:tcW w:w="1607" w:type="dxa"/>
            <w:vMerge w:val="continue"/>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bCs/>
                <w:sz w:val="20"/>
                <w:szCs w:val="20"/>
                <w:lang w:val="ru-RU" w:eastAsia="ru-RU"/>
              </w:rPr>
            </w:pPr>
            <w:r>
              <w:rPr>
                <w:rFonts w:eastAsia="Calibri"/>
                <w:b/>
                <w:bCs/>
                <w:sz w:val="20"/>
                <w:szCs w:val="20"/>
                <w:lang w:val="ru-RU" w:eastAsia="ru-RU"/>
              </w:rPr>
            </w:r>
          </w:p>
        </w:tc>
        <w:tc>
          <w:tcPr>
            <w:tcW w:w="151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Составитель (должностное лицо, отдел)</w:t>
            </w:r>
          </w:p>
        </w:tc>
        <w:tc>
          <w:tcPr>
            <w:tcW w:w="1417"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Ответствен. исполнитель</w:t>
            </w:r>
          </w:p>
        </w:tc>
        <w:tc>
          <w:tcPr>
            <w:tcW w:w="1277"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Срок исполне-ния</w:t>
            </w:r>
          </w:p>
        </w:tc>
        <w:tc>
          <w:tcPr>
            <w:tcW w:w="127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Отправи-тель</w:t>
            </w:r>
          </w:p>
        </w:tc>
        <w:tc>
          <w:tcPr>
            <w:tcW w:w="1417"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Получатель</w:t>
            </w:r>
          </w:p>
        </w:tc>
        <w:tc>
          <w:tcPr>
            <w:tcW w:w="1419"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rFonts w:eastAsia="Calibri"/>
                <w:b/>
                <w:bCs/>
                <w:sz w:val="20"/>
                <w:szCs w:val="20"/>
                <w:lang w:val="ru-RU" w:eastAsia="ru-RU"/>
              </w:rPr>
            </w:pPr>
            <w:r>
              <w:rPr>
                <w:rFonts w:eastAsia="Calibri"/>
                <w:b/>
                <w:bCs/>
                <w:sz w:val="20"/>
                <w:szCs w:val="20"/>
                <w:lang w:val="ru-RU" w:eastAsia="ru-RU"/>
              </w:rPr>
              <w:t>Срок</w:t>
            </w:r>
          </w:p>
          <w:p>
            <w:pPr>
              <w:pStyle w:val="Normal"/>
              <w:widowControl w:val="false"/>
              <w:suppressAutoHyphens w:val="false"/>
              <w:jc w:val="center"/>
              <w:rPr/>
            </w:pPr>
            <w:r>
              <w:rPr>
                <w:rFonts w:eastAsia="Calibri"/>
                <w:b/>
                <w:bCs/>
                <w:sz w:val="20"/>
                <w:szCs w:val="20"/>
                <w:lang w:val="ru-RU" w:eastAsia="ru-RU"/>
              </w:rPr>
              <w:t>представле-ния</w:t>
            </w:r>
          </w:p>
        </w:tc>
        <w:tc>
          <w:tcPr>
            <w:tcW w:w="156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Ответствен-ное лицо</w:t>
            </w:r>
          </w:p>
        </w:tc>
        <w:tc>
          <w:tcPr>
            <w:tcW w:w="127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Срок обработки</w:t>
            </w:r>
          </w:p>
        </w:tc>
        <w:tc>
          <w:tcPr>
            <w:tcW w:w="127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Ответственное лицо</w:t>
            </w:r>
          </w:p>
        </w:tc>
        <w:tc>
          <w:tcPr>
            <w:tcW w:w="105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bCs/>
                <w:sz w:val="20"/>
                <w:szCs w:val="20"/>
                <w:lang w:val="ru-RU" w:eastAsia="ru-RU"/>
              </w:rPr>
              <w:t>Срок передачи</w:t>
            </w:r>
          </w:p>
        </w:tc>
      </w:tr>
      <w:tr>
        <w:trPr>
          <w:trHeight w:val="562"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приеме-передаче объектов нефинансовых активов</w:t>
            </w:r>
          </w:p>
          <w:p>
            <w:pPr>
              <w:pStyle w:val="Normal"/>
              <w:widowControl w:val="false"/>
              <w:suppressAutoHyphens w:val="false"/>
              <w:rPr/>
            </w:pPr>
            <w:r>
              <w:rPr>
                <w:rFonts w:eastAsia="Calibri"/>
                <w:sz w:val="20"/>
                <w:szCs w:val="20"/>
                <w:lang w:val="ru-RU" w:eastAsia="ru-RU"/>
              </w:rPr>
              <w:t>0504101</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Комиссия по выбытию НФА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Комиссия учреждения</w:t>
            </w:r>
          </w:p>
          <w:p>
            <w:pPr>
              <w:pStyle w:val="Normal"/>
              <w:widowControl w:val="false"/>
              <w:suppressAutoHyphens w:val="false"/>
              <w:rPr>
                <w:rFonts w:eastAsia="Calibri"/>
                <w:sz w:val="20"/>
                <w:szCs w:val="20"/>
                <w:lang w:val="ru-RU" w:eastAsia="ru-RU"/>
              </w:rPr>
            </w:pPr>
            <w:r>
              <w:rPr>
                <w:rFonts w:eastAsia="Calibri"/>
                <w:sz w:val="20"/>
                <w:szCs w:val="20"/>
                <w:lang w:val="ru-RU" w:eastAsia="ru-RU"/>
              </w:rPr>
              <w:t>МОЛ</w:t>
            </w:r>
          </w:p>
          <w:p>
            <w:pPr>
              <w:pStyle w:val="Normal"/>
              <w:widowControl w:val="false"/>
              <w:suppressAutoHyphens w:val="false"/>
              <w:rPr>
                <w:rFonts w:eastAsia="Calibri"/>
                <w:sz w:val="20"/>
                <w:szCs w:val="20"/>
                <w:lang w:val="ru-RU" w:eastAsia="ru-RU"/>
              </w:rPr>
            </w:pPr>
            <w:r>
              <w:rPr>
                <w:rFonts w:eastAsia="Calibri"/>
                <w:sz w:val="20"/>
                <w:szCs w:val="20"/>
                <w:lang w:val="ru-RU" w:eastAsia="ru-RU"/>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Председа-тель</w:t>
            </w:r>
          </w:p>
          <w:p>
            <w:pPr>
              <w:pStyle w:val="Normal"/>
              <w:widowControl w:val="false"/>
              <w:suppressAutoHyphens w:val="false"/>
              <w:rPr/>
            </w:pPr>
            <w:r>
              <w:rPr>
                <w:rFonts w:eastAsia="Calibri"/>
                <w:sz w:val="20"/>
                <w:szCs w:val="20"/>
                <w:lang w:val="ru-RU" w:eastAsia="ru-RU"/>
              </w:rPr>
              <w:t>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 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Накладная на внутреннее перемещение объектов нефинансовых активов</w:t>
            </w:r>
          </w:p>
          <w:p>
            <w:pPr>
              <w:pStyle w:val="Normal"/>
              <w:widowControl w:val="false"/>
              <w:suppressAutoHyphens w:val="false"/>
              <w:rPr/>
            </w:pPr>
            <w:r>
              <w:rPr>
                <w:rFonts w:eastAsia="Calibri"/>
                <w:sz w:val="20"/>
                <w:szCs w:val="20"/>
                <w:lang w:val="ru-RU" w:eastAsia="ru-RU"/>
              </w:rPr>
              <w:t>0504102</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 отправитель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МОЛ отправитель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МОЛ</w:t>
            </w:r>
          </w:p>
          <w:p>
            <w:pPr>
              <w:pStyle w:val="Normal"/>
              <w:widowControl w:val="false"/>
              <w:suppressAutoHyphens w:val="false"/>
              <w:rPr/>
            </w:pPr>
            <w:r>
              <w:rPr>
                <w:rFonts w:eastAsia="Calibri"/>
                <w:sz w:val="20"/>
                <w:szCs w:val="20"/>
                <w:lang w:val="ru-RU" w:eastAsia="ru-RU"/>
              </w:rPr>
              <w:t>получатель</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 отправитель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 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приеме-сдаче отремонтиро-ванных, реконструиро-ванных и модернизиро-ванных объектов основных средств</w:t>
            </w:r>
          </w:p>
          <w:p>
            <w:pPr>
              <w:pStyle w:val="Normal"/>
              <w:widowControl w:val="false"/>
              <w:suppressAutoHyphens w:val="false"/>
              <w:rPr/>
            </w:pPr>
            <w:r>
              <w:rPr>
                <w:rFonts w:eastAsia="Calibri"/>
                <w:sz w:val="20"/>
                <w:szCs w:val="20"/>
                <w:lang w:val="ru-RU" w:eastAsia="ru-RU"/>
              </w:rPr>
              <w:t>0504103</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Комиссия по выбытию НФА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Комиссия учреждения</w:t>
            </w:r>
          </w:p>
          <w:p>
            <w:pPr>
              <w:pStyle w:val="Normal"/>
              <w:widowControl w:val="false"/>
              <w:suppressAutoHyphens w:val="false"/>
              <w:rPr/>
            </w:pPr>
            <w:r>
              <w:rPr>
                <w:rFonts w:eastAsia="Calibri"/>
                <w:sz w:val="20"/>
                <w:szCs w:val="20"/>
                <w:lang w:val="ru-RU" w:eastAsia="ru-RU"/>
              </w:rPr>
              <w:t>МОЛ</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Председа-тель</w:t>
            </w:r>
          </w:p>
          <w:p>
            <w:pPr>
              <w:pStyle w:val="Normal"/>
              <w:widowControl w:val="false"/>
              <w:suppressAutoHyphens w:val="false"/>
              <w:rPr/>
            </w:pPr>
            <w:r>
              <w:rPr>
                <w:rFonts w:eastAsia="Calibri"/>
                <w:sz w:val="20"/>
                <w:szCs w:val="20"/>
                <w:lang w:val="ru-RU" w:eastAsia="ru-RU"/>
              </w:rPr>
              <w:t>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списании объектов нефинансовых активов (кроме транспортных средств)</w:t>
            </w:r>
          </w:p>
          <w:p>
            <w:pPr>
              <w:pStyle w:val="Normal"/>
              <w:widowControl w:val="false"/>
              <w:suppressAutoHyphens w:val="false"/>
              <w:rPr/>
            </w:pPr>
            <w:r>
              <w:rPr>
                <w:rFonts w:eastAsia="Calibri"/>
                <w:sz w:val="20"/>
                <w:szCs w:val="20"/>
                <w:lang w:val="ru-RU" w:eastAsia="ru-RU"/>
              </w:rPr>
              <w:t>0504104</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Комиссия по выбытию НФА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Комиссия учреждения</w:t>
            </w:r>
          </w:p>
          <w:p>
            <w:pPr>
              <w:pStyle w:val="Normal"/>
              <w:widowControl w:val="false"/>
              <w:suppressAutoHyphens w:val="false"/>
              <w:rPr>
                <w:rFonts w:eastAsia="Calibri"/>
                <w:i/>
                <w:i/>
                <w:sz w:val="20"/>
                <w:szCs w:val="20"/>
                <w:lang w:val="ru-RU" w:eastAsia="ru-RU"/>
              </w:rPr>
            </w:pPr>
            <w:r>
              <w:rPr>
                <w:rFonts w:eastAsia="Calibri"/>
                <w:sz w:val="20"/>
                <w:szCs w:val="20"/>
                <w:lang w:val="ru-RU" w:eastAsia="ru-RU"/>
              </w:rPr>
              <w:t>МОЛ</w:t>
            </w:r>
          </w:p>
          <w:p>
            <w:pPr>
              <w:pStyle w:val="Normal"/>
              <w:widowControl w:val="false"/>
              <w:suppressAutoHyphens w:val="false"/>
              <w:rPr>
                <w:rFonts w:eastAsia="Calibri"/>
                <w:sz w:val="20"/>
                <w:szCs w:val="20"/>
                <w:lang w:val="ru-RU" w:eastAsia="ru-RU"/>
              </w:rPr>
            </w:pPr>
            <w:r>
              <w:rPr>
                <w:rFonts w:eastAsia="Calibri"/>
                <w:i/>
                <w:sz w:val="20"/>
                <w:szCs w:val="20"/>
                <w:lang w:val="ru-RU" w:eastAsia="ru-RU"/>
              </w:rPr>
              <w:t>Результат выбытия:</w:t>
            </w:r>
          </w:p>
          <w:p>
            <w:pPr>
              <w:pStyle w:val="Normal"/>
              <w:widowControl w:val="false"/>
              <w:suppressAutoHyphens w:val="false"/>
              <w:rPr/>
            </w:pPr>
            <w:r>
              <w:rPr>
                <w:rFonts w:eastAsia="Calibri"/>
                <w:sz w:val="20"/>
                <w:szCs w:val="20"/>
                <w:lang w:val="ru-RU" w:eastAsia="ru-RU"/>
              </w:rPr>
              <w:t>Начальник АХЧ</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Председа-тель</w:t>
            </w:r>
          </w:p>
          <w:p>
            <w:pPr>
              <w:pStyle w:val="Normal"/>
              <w:widowControl w:val="false"/>
              <w:suppressAutoHyphens w:val="false"/>
              <w:rPr/>
            </w:pPr>
            <w:r>
              <w:rPr>
                <w:rFonts w:eastAsia="Calibri"/>
                <w:sz w:val="20"/>
                <w:szCs w:val="20"/>
                <w:lang w:val="ru-RU" w:eastAsia="ru-RU"/>
              </w:rPr>
              <w:t>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списании транспортного средства</w:t>
            </w:r>
          </w:p>
          <w:p>
            <w:pPr>
              <w:pStyle w:val="Normal"/>
              <w:widowControl w:val="false"/>
              <w:suppressAutoHyphens w:val="false"/>
              <w:rPr/>
            </w:pPr>
            <w:r>
              <w:rPr>
                <w:rFonts w:eastAsia="Calibri"/>
                <w:sz w:val="20"/>
                <w:szCs w:val="20"/>
                <w:lang w:val="ru-RU" w:eastAsia="ru-RU"/>
              </w:rPr>
              <w:t>0504105</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Комиссия по выбытию НФА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Комиссия учреждения</w:t>
            </w:r>
          </w:p>
          <w:p>
            <w:pPr>
              <w:pStyle w:val="Normal"/>
              <w:widowControl w:val="false"/>
              <w:suppressAutoHyphens w:val="false"/>
              <w:rPr>
                <w:rFonts w:eastAsia="Calibri"/>
                <w:i/>
                <w:i/>
                <w:sz w:val="20"/>
                <w:szCs w:val="20"/>
                <w:lang w:val="ru-RU" w:eastAsia="ru-RU"/>
              </w:rPr>
            </w:pPr>
            <w:r>
              <w:rPr>
                <w:rFonts w:eastAsia="Calibri"/>
                <w:sz w:val="20"/>
                <w:szCs w:val="20"/>
                <w:lang w:val="ru-RU" w:eastAsia="ru-RU"/>
              </w:rPr>
              <w:t>МОЛ</w:t>
            </w:r>
          </w:p>
          <w:p>
            <w:pPr>
              <w:pStyle w:val="Normal"/>
              <w:widowControl w:val="false"/>
              <w:suppressAutoHyphens w:val="false"/>
              <w:rPr>
                <w:rFonts w:eastAsia="Calibri"/>
                <w:sz w:val="20"/>
                <w:szCs w:val="20"/>
                <w:lang w:val="ru-RU" w:eastAsia="ru-RU"/>
              </w:rPr>
            </w:pPr>
            <w:r>
              <w:rPr>
                <w:rFonts w:eastAsia="Calibri"/>
                <w:i/>
                <w:sz w:val="20"/>
                <w:szCs w:val="20"/>
                <w:lang w:val="ru-RU" w:eastAsia="ru-RU"/>
              </w:rPr>
              <w:t>Результат выбытия:</w:t>
            </w:r>
          </w:p>
          <w:p>
            <w:pPr>
              <w:pStyle w:val="Normal"/>
              <w:widowControl w:val="false"/>
              <w:suppressAutoHyphens w:val="false"/>
              <w:spacing w:before="100" w:after="100"/>
              <w:rPr/>
            </w:pPr>
            <w:r>
              <w:rPr>
                <w:rFonts w:eastAsia="Calibri"/>
                <w:sz w:val="20"/>
                <w:szCs w:val="20"/>
                <w:lang w:val="ru-RU" w:eastAsia="ru-RU"/>
              </w:rPr>
              <w:t>Начальник АХЧ</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Председа-тель</w:t>
            </w:r>
          </w:p>
          <w:p>
            <w:pPr>
              <w:pStyle w:val="Normal"/>
              <w:widowControl w:val="false"/>
              <w:suppressAutoHyphens w:val="false"/>
              <w:rPr/>
            </w:pPr>
            <w:r>
              <w:rPr>
                <w:rFonts w:eastAsia="Calibri"/>
                <w:sz w:val="20"/>
                <w:szCs w:val="20"/>
                <w:lang w:val="ru-RU" w:eastAsia="ru-RU"/>
              </w:rPr>
              <w:t>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списании мягкого и хозяйственного инвентаря</w:t>
            </w:r>
          </w:p>
          <w:p>
            <w:pPr>
              <w:pStyle w:val="Normal"/>
              <w:widowControl w:val="false"/>
              <w:suppressAutoHyphens w:val="false"/>
              <w:rPr/>
            </w:pPr>
            <w:r>
              <w:rPr>
                <w:rFonts w:eastAsia="Calibri"/>
                <w:sz w:val="20"/>
                <w:szCs w:val="20"/>
                <w:lang w:val="ru-RU" w:eastAsia="ru-RU"/>
              </w:rPr>
              <w:t>0504143</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Комиссия по выбытию НФА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pPr>
            <w:r>
              <w:rPr>
                <w:rFonts w:eastAsia="Calibri"/>
                <w:sz w:val="20"/>
                <w:szCs w:val="20"/>
                <w:lang w:val="ru-RU" w:eastAsia="ru-RU"/>
              </w:rPr>
              <w:t>Комиссия учреждения</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Председа-тель</w:t>
            </w:r>
          </w:p>
          <w:p>
            <w:pPr>
              <w:pStyle w:val="Normal"/>
              <w:widowControl w:val="false"/>
              <w:suppressAutoHyphens w:val="false"/>
              <w:rPr/>
            </w:pPr>
            <w:r>
              <w:rPr>
                <w:rFonts w:eastAsia="Calibri"/>
                <w:sz w:val="20"/>
                <w:szCs w:val="20"/>
                <w:lang w:val="ru-RU" w:eastAsia="ru-RU"/>
              </w:rPr>
              <w:t>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списании исключенных объектов библиотечного фонда</w:t>
            </w:r>
          </w:p>
          <w:p>
            <w:pPr>
              <w:pStyle w:val="Normal"/>
              <w:widowControl w:val="false"/>
              <w:suppressAutoHyphens w:val="false"/>
              <w:rPr/>
            </w:pPr>
            <w:r>
              <w:rPr>
                <w:rFonts w:eastAsia="Calibri"/>
                <w:sz w:val="20"/>
                <w:szCs w:val="20"/>
                <w:lang w:val="ru-RU" w:eastAsia="ru-RU"/>
              </w:rPr>
              <w:t>0504144</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Комиссия по выбытию НФА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pPr>
            <w:r>
              <w:rPr>
                <w:rFonts w:eastAsia="Calibri"/>
                <w:sz w:val="20"/>
                <w:szCs w:val="20"/>
                <w:lang w:val="ru-RU" w:eastAsia="ru-RU"/>
              </w:rPr>
              <w:t>Комиссия учреждения</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Председа-тель 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Меню-требование на выдачу продуктов питания</w:t>
            </w:r>
          </w:p>
          <w:p>
            <w:pPr>
              <w:pStyle w:val="Normal"/>
              <w:widowControl w:val="false"/>
              <w:suppressAutoHyphens w:val="false"/>
              <w:rPr/>
            </w:pPr>
            <w:r>
              <w:rPr>
                <w:rFonts w:eastAsia="Calibri"/>
                <w:sz w:val="20"/>
                <w:szCs w:val="20"/>
                <w:lang w:val="ru-RU" w:eastAsia="ru-RU"/>
              </w:rPr>
              <w:t>0504202</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Диетсестра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Повар</w:t>
            </w:r>
          </w:p>
          <w:p>
            <w:pPr>
              <w:pStyle w:val="Normal"/>
              <w:widowControl w:val="false"/>
              <w:suppressAutoHyphens w:val="false"/>
              <w:rPr/>
            </w:pPr>
            <w:r>
              <w:rPr>
                <w:rFonts w:eastAsia="Calibri"/>
                <w:sz w:val="20"/>
                <w:szCs w:val="20"/>
                <w:lang w:val="ru-RU" w:eastAsia="ru-RU"/>
              </w:rPr>
              <w:t>Кладовщик</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Перед выдачей продуктов питания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Диетсестра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Ведомость на выдачу кормов и фуража</w:t>
            </w:r>
          </w:p>
          <w:p>
            <w:pPr>
              <w:pStyle w:val="Normal"/>
              <w:widowControl w:val="false"/>
              <w:suppressAutoHyphens w:val="false"/>
              <w:rPr/>
            </w:pPr>
            <w:r>
              <w:rPr>
                <w:rFonts w:eastAsia="Calibri"/>
                <w:sz w:val="20"/>
                <w:szCs w:val="20"/>
                <w:lang w:val="ru-RU" w:eastAsia="ru-RU"/>
              </w:rPr>
              <w:t>0504203</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 МОЛ</w:t>
            </w:r>
          </w:p>
          <w:p>
            <w:pPr>
              <w:pStyle w:val="Normal"/>
              <w:widowControl w:val="false"/>
              <w:suppressAutoHyphens w:val="false"/>
              <w:rPr>
                <w:rFonts w:eastAsia="Calibri"/>
                <w:sz w:val="20"/>
                <w:szCs w:val="20"/>
                <w:lang w:val="ru-RU" w:eastAsia="ru-RU"/>
              </w:rPr>
            </w:pPr>
            <w:r>
              <w:rPr>
                <w:rFonts w:eastAsia="Calibri"/>
                <w:sz w:val="20"/>
                <w:szCs w:val="20"/>
                <w:lang w:val="ru-RU" w:eastAsia="ru-RU"/>
              </w:rPr>
              <w:t>Ответствен-ный исполнитель:</w:t>
            </w:r>
          </w:p>
          <w:p>
            <w:pPr>
              <w:pStyle w:val="Normal"/>
              <w:widowControl w:val="false"/>
              <w:suppressAutoHyphens w:val="false"/>
              <w:rPr/>
            </w:pPr>
            <w:r>
              <w:rPr>
                <w:rFonts w:eastAsia="Calibri"/>
                <w:sz w:val="20"/>
                <w:szCs w:val="20"/>
                <w:lang w:val="ru-RU" w:eastAsia="ru-RU"/>
              </w:rPr>
              <w:t>Начальник АХЧ</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Перед выдачей кормов и фуража</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Требование-накладная</w:t>
            </w:r>
          </w:p>
          <w:p>
            <w:pPr>
              <w:pStyle w:val="Normal"/>
              <w:widowControl w:val="false"/>
              <w:suppressAutoHyphens w:val="false"/>
              <w:rPr/>
            </w:pPr>
            <w:r>
              <w:rPr>
                <w:rFonts w:eastAsia="Calibri"/>
                <w:sz w:val="20"/>
                <w:szCs w:val="20"/>
                <w:lang w:val="ru-RU" w:eastAsia="ru-RU"/>
              </w:rPr>
              <w:t>0504204</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МОЛ</w:t>
            </w:r>
          </w:p>
          <w:p>
            <w:pPr>
              <w:pStyle w:val="Normal"/>
              <w:widowControl w:val="false"/>
              <w:suppressAutoHyphens w:val="false"/>
              <w:rPr/>
            </w:pPr>
            <w:r>
              <w:rPr>
                <w:rFonts w:eastAsia="Calibri"/>
                <w:sz w:val="20"/>
                <w:szCs w:val="20"/>
                <w:lang w:val="ru-RU" w:eastAsia="ru-RU"/>
              </w:rPr>
              <w:t>отправитель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Начальник подразделе-ния</w:t>
            </w:r>
          </w:p>
          <w:p>
            <w:pPr>
              <w:pStyle w:val="Normal"/>
              <w:widowControl w:val="false"/>
              <w:suppressAutoHyphens w:val="false"/>
              <w:rPr/>
            </w:pPr>
            <w:r>
              <w:rPr>
                <w:rFonts w:eastAsia="Calibri"/>
                <w:sz w:val="20"/>
                <w:szCs w:val="20"/>
                <w:lang w:val="ru-RU" w:eastAsia="ru-RU"/>
              </w:rPr>
              <w:t>МОЛ</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МОЛ</w:t>
            </w:r>
          </w:p>
          <w:p>
            <w:pPr>
              <w:pStyle w:val="Normal"/>
              <w:widowControl w:val="false"/>
              <w:suppressAutoHyphens w:val="false"/>
              <w:rPr/>
            </w:pPr>
            <w:r>
              <w:rPr>
                <w:rFonts w:eastAsia="Calibri"/>
                <w:sz w:val="20"/>
                <w:szCs w:val="20"/>
                <w:lang w:val="ru-RU" w:eastAsia="ru-RU"/>
              </w:rPr>
              <w:t>отправитель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Накладная на отпуск материалов (материальных ценностей) на сторону</w:t>
            </w:r>
          </w:p>
          <w:p>
            <w:pPr>
              <w:pStyle w:val="Normal"/>
              <w:widowControl w:val="false"/>
              <w:suppressAutoHyphens w:val="false"/>
              <w:rPr/>
            </w:pPr>
            <w:r>
              <w:rPr>
                <w:rFonts w:eastAsia="Calibri"/>
                <w:sz w:val="20"/>
                <w:szCs w:val="20"/>
                <w:lang w:val="ru-RU" w:eastAsia="ru-RU"/>
              </w:rPr>
              <w:t>0504205</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 отправитель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Начальник</w:t>
            </w:r>
          </w:p>
          <w:p>
            <w:pPr>
              <w:pStyle w:val="Normal"/>
              <w:widowControl w:val="false"/>
              <w:suppressAutoHyphens w:val="false"/>
              <w:rPr>
                <w:rFonts w:eastAsia="Calibri"/>
                <w:sz w:val="20"/>
                <w:szCs w:val="20"/>
                <w:lang w:val="ru-RU" w:eastAsia="ru-RU"/>
              </w:rPr>
            </w:pPr>
            <w:r>
              <w:rPr>
                <w:rFonts w:eastAsia="Calibri"/>
                <w:sz w:val="20"/>
                <w:szCs w:val="20"/>
                <w:lang w:val="ru-RU" w:eastAsia="ru-RU"/>
              </w:rPr>
              <w:t>Подразделе-ния</w:t>
            </w:r>
          </w:p>
          <w:p>
            <w:pPr>
              <w:pStyle w:val="Normal"/>
              <w:widowControl w:val="false"/>
              <w:suppressAutoHyphens w:val="false"/>
              <w:rPr>
                <w:rFonts w:eastAsia="Calibri"/>
                <w:sz w:val="20"/>
                <w:szCs w:val="20"/>
                <w:lang w:val="ru-RU" w:eastAsia="ru-RU"/>
              </w:rPr>
            </w:pPr>
            <w:r>
              <w:rPr>
                <w:rFonts w:eastAsia="Calibri"/>
                <w:sz w:val="20"/>
                <w:szCs w:val="20"/>
                <w:lang w:val="ru-RU" w:eastAsia="ru-RU"/>
              </w:rPr>
              <w:t>(АХЧ)</w:t>
            </w:r>
          </w:p>
          <w:p>
            <w:pPr>
              <w:pStyle w:val="Normal"/>
              <w:widowControl w:val="false"/>
              <w:suppressAutoHyphens w:val="false"/>
              <w:rPr>
                <w:rFonts w:eastAsia="Calibri"/>
                <w:sz w:val="20"/>
                <w:szCs w:val="20"/>
                <w:lang w:val="ru-RU" w:eastAsia="ru-RU"/>
              </w:rPr>
            </w:pPr>
            <w:r>
              <w:rPr>
                <w:rFonts w:eastAsia="Calibri"/>
                <w:sz w:val="20"/>
                <w:szCs w:val="20"/>
                <w:lang w:val="ru-RU" w:eastAsia="ru-RU"/>
              </w:rPr>
              <w:t>МОЛ</w:t>
            </w:r>
          </w:p>
          <w:p>
            <w:pPr>
              <w:pStyle w:val="Normal"/>
              <w:widowControl w:val="false"/>
              <w:suppressAutoHyphens w:val="false"/>
              <w:rPr/>
            </w:pPr>
            <w:r>
              <w:rPr>
                <w:rFonts w:eastAsia="Calibri"/>
                <w:sz w:val="20"/>
                <w:szCs w:val="20"/>
                <w:lang w:val="ru-RU" w:eastAsia="ru-RU"/>
              </w:rPr>
              <w:t>Представи-тель получателя</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 отправитель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Главный бухгалтер</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Карточка (книга) учета выдачи имущества в пользование</w:t>
            </w:r>
          </w:p>
          <w:p>
            <w:pPr>
              <w:pStyle w:val="Normal"/>
              <w:widowControl w:val="false"/>
              <w:suppressAutoHyphens w:val="false"/>
              <w:rPr/>
            </w:pPr>
            <w:r>
              <w:rPr>
                <w:rFonts w:eastAsia="Calibri"/>
                <w:sz w:val="20"/>
                <w:szCs w:val="20"/>
                <w:lang w:val="ru-RU" w:eastAsia="ru-RU"/>
              </w:rPr>
              <w:t>0504206</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МОЛ</w:t>
            </w:r>
          </w:p>
          <w:p>
            <w:pPr>
              <w:pStyle w:val="Normal"/>
              <w:widowControl w:val="false"/>
              <w:suppressAutoHyphens w:val="false"/>
              <w:rPr/>
            </w:pPr>
            <w:r>
              <w:rPr>
                <w:rFonts w:eastAsia="Calibri"/>
                <w:sz w:val="20"/>
                <w:szCs w:val="20"/>
                <w:lang w:val="ru-RU" w:eastAsia="ru-RU"/>
              </w:rPr>
              <w:t>сотрудник</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Ежемесячно</w:t>
            </w:r>
          </w:p>
          <w:p>
            <w:pPr>
              <w:pStyle w:val="Normal"/>
              <w:widowControl w:val="false"/>
              <w:suppressAutoHyphens w:val="false"/>
              <w:rPr>
                <w:rFonts w:eastAsia="Calibri"/>
                <w:sz w:val="20"/>
                <w:szCs w:val="20"/>
                <w:lang w:val="ru-RU" w:eastAsia="ru-RU"/>
              </w:rPr>
            </w:pPr>
            <w:r>
              <w:rPr>
                <w:rFonts w:eastAsia="Calibri"/>
                <w:sz w:val="20"/>
                <w:szCs w:val="20"/>
                <w:lang w:val="ru-RU" w:eastAsia="ru-RU"/>
              </w:rPr>
              <w:t>(ежеквар-тально)</w:t>
            </w:r>
          </w:p>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Приходный ордер на приемку материальных ценностей (нефинансовых активов)</w:t>
            </w:r>
          </w:p>
          <w:p>
            <w:pPr>
              <w:pStyle w:val="Normal"/>
              <w:widowControl w:val="false"/>
              <w:suppressAutoHyphens w:val="false"/>
              <w:rPr/>
            </w:pPr>
            <w:r>
              <w:rPr>
                <w:rFonts w:eastAsia="Calibri"/>
                <w:sz w:val="20"/>
                <w:szCs w:val="20"/>
                <w:lang w:val="ru-RU" w:eastAsia="ru-RU"/>
              </w:rPr>
              <w:t>0504207</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МОЛ</w:t>
            </w:r>
          </w:p>
          <w:p>
            <w:pPr>
              <w:pStyle w:val="Normal"/>
              <w:widowControl w:val="false"/>
              <w:suppressAutoHyphens w:val="false"/>
              <w:rPr/>
            </w:pPr>
            <w:r>
              <w:rPr>
                <w:rFonts w:eastAsia="Calibri"/>
                <w:sz w:val="20"/>
                <w:szCs w:val="20"/>
                <w:lang w:val="ru-RU" w:eastAsia="ru-RU"/>
              </w:rPr>
              <w:t>получатель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Специалист</w:t>
            </w:r>
          </w:p>
          <w:p>
            <w:pPr>
              <w:pStyle w:val="Normal"/>
              <w:widowControl w:val="false"/>
              <w:suppressAutoHyphens w:val="false"/>
              <w:rPr>
                <w:rFonts w:eastAsia="Calibri"/>
                <w:sz w:val="20"/>
                <w:szCs w:val="20"/>
                <w:lang w:val="ru-RU" w:eastAsia="ru-RU"/>
              </w:rPr>
            </w:pPr>
            <w:r>
              <w:rPr>
                <w:rFonts w:eastAsia="Calibri"/>
                <w:sz w:val="20"/>
                <w:szCs w:val="20"/>
                <w:lang w:val="ru-RU" w:eastAsia="ru-RU"/>
              </w:rPr>
              <w:t>контрактной службы или иное уполномоченное лицо</w:t>
            </w:r>
          </w:p>
          <w:p>
            <w:pPr>
              <w:pStyle w:val="Normal"/>
              <w:widowControl w:val="false"/>
              <w:suppressAutoHyphens w:val="false"/>
              <w:rPr/>
            </w:pPr>
            <w:r>
              <w:rPr>
                <w:rFonts w:eastAsia="Calibri"/>
                <w:sz w:val="20"/>
                <w:szCs w:val="20"/>
                <w:lang w:val="ru-RU" w:eastAsia="ru-RU"/>
              </w:rPr>
              <w:t xml:space="preserve">(сверка со спецификацией, проверка качества, наличия) </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МОЛ получатель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Ведомость выдачи материальных ценностей на нужды учреждения</w:t>
            </w:r>
          </w:p>
          <w:p>
            <w:pPr>
              <w:pStyle w:val="Normal"/>
              <w:widowControl w:val="false"/>
              <w:suppressAutoHyphens w:val="false"/>
              <w:rPr/>
            </w:pPr>
            <w:r>
              <w:rPr>
                <w:rFonts w:eastAsia="Calibri"/>
                <w:sz w:val="20"/>
                <w:szCs w:val="20"/>
                <w:lang w:val="ru-RU" w:eastAsia="ru-RU"/>
              </w:rPr>
              <w:t>0504210</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МОЛ</w:t>
            </w:r>
          </w:p>
          <w:p>
            <w:pPr>
              <w:pStyle w:val="Normal"/>
              <w:widowControl w:val="false"/>
              <w:suppressAutoHyphens w:val="false"/>
              <w:rPr>
                <w:rFonts w:eastAsia="Calibri"/>
                <w:sz w:val="20"/>
                <w:szCs w:val="20"/>
                <w:lang w:val="ru-RU" w:eastAsia="ru-RU"/>
              </w:rPr>
            </w:pPr>
            <w:r>
              <w:rPr>
                <w:rFonts w:eastAsia="Calibri"/>
                <w:sz w:val="20"/>
                <w:szCs w:val="20"/>
                <w:lang w:val="ru-RU" w:eastAsia="ru-RU"/>
              </w:rPr>
              <w:t>Получатель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МЦ</w:t>
            </w:r>
          </w:p>
          <w:p>
            <w:pPr>
              <w:pStyle w:val="Normal"/>
              <w:widowControl w:val="false"/>
              <w:suppressAutoHyphens w:val="false"/>
              <w:rPr>
                <w:rFonts w:eastAsia="Calibri"/>
                <w:sz w:val="20"/>
                <w:szCs w:val="20"/>
                <w:lang w:val="ru-RU" w:eastAsia="ru-RU"/>
              </w:rPr>
            </w:pPr>
            <w:r>
              <w:rPr>
                <w:rFonts w:eastAsia="Calibri"/>
                <w:sz w:val="20"/>
                <w:szCs w:val="20"/>
                <w:lang w:val="ru-RU" w:eastAsia="ru-RU"/>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МОЛ</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278"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приемки материалов (материальных ценностей)</w:t>
            </w:r>
          </w:p>
          <w:p>
            <w:pPr>
              <w:pStyle w:val="Normal"/>
              <w:widowControl w:val="false"/>
              <w:suppressAutoHyphens w:val="false"/>
              <w:rPr>
                <w:rFonts w:eastAsia="Calibri"/>
                <w:sz w:val="20"/>
                <w:szCs w:val="20"/>
                <w:lang w:val="ru-RU" w:eastAsia="ru-RU"/>
              </w:rPr>
            </w:pPr>
            <w:r>
              <w:rPr>
                <w:rFonts w:eastAsia="Calibri"/>
                <w:sz w:val="20"/>
                <w:szCs w:val="20"/>
                <w:lang w:val="ru-RU" w:eastAsia="ru-RU"/>
              </w:rPr>
              <w:t>0504220</w:t>
            </w:r>
          </w:p>
          <w:p>
            <w:pPr>
              <w:pStyle w:val="Normal"/>
              <w:widowControl w:val="false"/>
              <w:suppressAutoHyphens w:val="false"/>
              <w:rPr>
                <w:rFonts w:eastAsia="Calibri"/>
                <w:sz w:val="20"/>
                <w:szCs w:val="20"/>
                <w:lang w:val="ru-RU" w:eastAsia="ru-RU"/>
              </w:rPr>
            </w:pPr>
            <w:r>
              <w:rPr>
                <w:rFonts w:eastAsia="Calibri"/>
                <w:sz w:val="20"/>
                <w:szCs w:val="20"/>
                <w:lang w:val="ru-RU" w:eastAsia="ru-RU"/>
              </w:rPr>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Комиссия по поступлению НФА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 и</w:t>
            </w:r>
          </w:p>
          <w:p>
            <w:pPr>
              <w:pStyle w:val="Normal"/>
              <w:widowControl w:val="false"/>
              <w:suppressAutoHyphens w:val="false"/>
              <w:rPr>
                <w:rFonts w:eastAsia="Calibri"/>
                <w:sz w:val="20"/>
                <w:szCs w:val="20"/>
                <w:lang w:val="ru-RU" w:eastAsia="ru-RU"/>
              </w:rPr>
            </w:pPr>
            <w:r>
              <w:rPr>
                <w:rFonts w:eastAsia="Calibri"/>
                <w:sz w:val="20"/>
                <w:szCs w:val="20"/>
                <w:lang w:val="ru-RU" w:eastAsia="ru-RU"/>
              </w:rPr>
              <w:t>специалист контрактной службы или иное уполномоченное лицо</w:t>
            </w:r>
          </w:p>
          <w:p>
            <w:pPr>
              <w:pStyle w:val="Normal"/>
              <w:widowControl w:val="false"/>
              <w:suppressAutoHyphens w:val="false"/>
              <w:rPr/>
            </w:pPr>
            <w:r>
              <w:rPr>
                <w:rFonts w:eastAsia="Calibri"/>
                <w:sz w:val="20"/>
                <w:szCs w:val="20"/>
                <w:lang w:val="ru-RU" w:eastAsia="ru-RU"/>
              </w:rPr>
              <w:t>(сверка со спецификацией, проверка качества, наличия)</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Председа-тель 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по учету НФА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списании материальных запасов</w:t>
            </w:r>
          </w:p>
          <w:p>
            <w:pPr>
              <w:pStyle w:val="Normal"/>
              <w:widowControl w:val="false"/>
              <w:suppressAutoHyphens w:val="false"/>
              <w:rPr/>
            </w:pPr>
            <w:r>
              <w:rPr>
                <w:rFonts w:eastAsia="Calibri"/>
                <w:sz w:val="20"/>
                <w:szCs w:val="20"/>
                <w:lang w:val="ru-RU" w:eastAsia="ru-RU"/>
              </w:rPr>
              <w:t>0504230</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Комиссия по выбытию НФА</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pPr>
            <w:r>
              <w:rPr>
                <w:rFonts w:eastAsia="Calibri"/>
                <w:sz w:val="20"/>
                <w:szCs w:val="20"/>
                <w:lang w:val="ru-RU" w:eastAsia="ru-RU"/>
              </w:rPr>
              <w:t>Комиссия учреждения</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Председа-тель 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Бухгалтер по учету НФА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Расчетно-платежная ведомость</w:t>
            </w:r>
          </w:p>
          <w:p>
            <w:pPr>
              <w:pStyle w:val="Normal"/>
              <w:widowControl w:val="false"/>
              <w:suppressAutoHyphens w:val="false"/>
              <w:rPr/>
            </w:pPr>
            <w:r>
              <w:rPr>
                <w:rFonts w:eastAsia="Calibri"/>
                <w:sz w:val="20"/>
                <w:szCs w:val="20"/>
                <w:lang w:val="ru-RU" w:eastAsia="ru-RU"/>
              </w:rPr>
              <w:t>0504401</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Главный бухгалтер</w:t>
            </w:r>
          </w:p>
          <w:p>
            <w:pPr>
              <w:pStyle w:val="Normal"/>
              <w:widowControl w:val="false"/>
              <w:suppressAutoHyphens w:val="false"/>
              <w:rPr>
                <w:rFonts w:eastAsia="Calibri"/>
                <w:sz w:val="20"/>
                <w:szCs w:val="20"/>
                <w:lang w:val="ru-RU" w:eastAsia="ru-RU"/>
              </w:rPr>
            </w:pPr>
            <w:r>
              <w:rPr>
                <w:rFonts w:eastAsia="Calibri"/>
                <w:sz w:val="20"/>
                <w:szCs w:val="20"/>
                <w:lang w:val="ru-RU" w:eastAsia="ru-RU"/>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До ХХ числа</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одного дня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Бухгалтер-кассир или уполномочен-ное лицо (при выплате на карты)</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Расчетная ведомость</w:t>
            </w:r>
          </w:p>
          <w:p>
            <w:pPr>
              <w:pStyle w:val="Normal"/>
              <w:widowControl w:val="false"/>
              <w:suppressAutoHyphens w:val="false"/>
              <w:rPr/>
            </w:pPr>
            <w:r>
              <w:rPr>
                <w:rFonts w:eastAsia="Calibri"/>
                <w:sz w:val="20"/>
                <w:szCs w:val="20"/>
                <w:lang w:val="ru-RU" w:eastAsia="ru-RU"/>
              </w:rPr>
              <w:t>0504402</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Главный бухгалтер</w:t>
            </w:r>
          </w:p>
          <w:p>
            <w:pPr>
              <w:pStyle w:val="Normal"/>
              <w:widowControl w:val="false"/>
              <w:suppressAutoHyphens w:val="false"/>
              <w:rPr>
                <w:rFonts w:eastAsia="Calibri"/>
                <w:sz w:val="20"/>
                <w:szCs w:val="20"/>
                <w:lang w:val="ru-RU" w:eastAsia="ru-RU"/>
              </w:rPr>
            </w:pPr>
            <w:r>
              <w:rPr>
                <w:rFonts w:eastAsia="Calibri"/>
                <w:sz w:val="20"/>
                <w:szCs w:val="20"/>
                <w:lang w:val="ru-RU" w:eastAsia="ru-RU"/>
              </w:rPr>
              <w:t xml:space="preserve">или </w:t>
            </w:r>
          </w:p>
          <w:p>
            <w:pPr>
              <w:pStyle w:val="Normal"/>
              <w:widowControl w:val="false"/>
              <w:suppressAutoHyphens w:val="false"/>
              <w:rPr/>
            </w:pPr>
            <w:r>
              <w:rPr>
                <w:rFonts w:eastAsia="Calibri"/>
                <w:sz w:val="20"/>
                <w:szCs w:val="20"/>
                <w:lang w:val="ru-RU" w:eastAsia="ru-RU"/>
              </w:rPr>
              <w:t>Бухгалтер</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начисления меж- расчетной выплаты</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Главный бухгалтер</w:t>
            </w:r>
          </w:p>
          <w:p>
            <w:pPr>
              <w:pStyle w:val="Normal"/>
              <w:widowControl w:val="false"/>
              <w:suppressAutoHyphens w:val="false"/>
              <w:rPr>
                <w:rFonts w:eastAsia="Calibri"/>
                <w:sz w:val="20"/>
                <w:szCs w:val="20"/>
                <w:lang w:val="ru-RU" w:eastAsia="ru-RU"/>
              </w:rPr>
            </w:pPr>
            <w:r>
              <w:rPr>
                <w:rFonts w:eastAsia="Calibri"/>
                <w:sz w:val="20"/>
                <w:szCs w:val="20"/>
                <w:lang w:val="ru-RU" w:eastAsia="ru-RU"/>
              </w:rPr>
              <w:t xml:space="preserve">или </w:t>
            </w:r>
          </w:p>
          <w:p>
            <w:pPr>
              <w:pStyle w:val="Normal"/>
              <w:widowControl w:val="false"/>
              <w:suppressAutoHyphens w:val="false"/>
              <w:rPr/>
            </w:pPr>
            <w:r>
              <w:rPr>
                <w:rFonts w:eastAsia="Calibri"/>
                <w:sz w:val="20"/>
                <w:szCs w:val="20"/>
                <w:lang w:val="ru-RU" w:eastAsia="ru-RU"/>
              </w:rPr>
              <w:t>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одного дня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Платежная ведомость</w:t>
            </w:r>
          </w:p>
          <w:p>
            <w:pPr>
              <w:pStyle w:val="Normal"/>
              <w:widowControl w:val="false"/>
              <w:suppressAutoHyphens w:val="false"/>
              <w:rPr/>
            </w:pPr>
            <w:r>
              <w:rPr>
                <w:rFonts w:eastAsia="Calibri"/>
                <w:sz w:val="20"/>
                <w:szCs w:val="20"/>
                <w:lang w:val="ru-RU" w:eastAsia="ru-RU"/>
              </w:rPr>
              <w:t>0504403</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Руководитель Главный бухгалтер</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начисления меж- расчетной выплаты</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одного дня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Бухгалтер-кассир или уполномочен-ное лицо (при выплате на карты)</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Карточка-справка</w:t>
            </w:r>
          </w:p>
          <w:p>
            <w:pPr>
              <w:pStyle w:val="Normal"/>
              <w:widowControl w:val="false"/>
              <w:suppressAutoHyphens w:val="false"/>
              <w:rPr/>
            </w:pPr>
            <w:r>
              <w:rPr>
                <w:rFonts w:eastAsia="Calibri"/>
                <w:sz w:val="20"/>
                <w:szCs w:val="20"/>
                <w:lang w:val="ru-RU" w:eastAsia="ru-RU"/>
              </w:rPr>
              <w:t>0504417</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Ежемесячно</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одного дня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Ежемесячно (ежеквар-тально, ежегодно)</w:t>
            </w:r>
          </w:p>
          <w:p>
            <w:pPr>
              <w:pStyle w:val="Normal"/>
              <w:widowControl w:val="false"/>
              <w:suppressAutoHyphens w:val="false"/>
              <w:rPr/>
            </w:pPr>
            <w:r>
              <w:rPr>
                <w:rFonts w:eastAsia="Calibri"/>
                <w:sz w:val="20"/>
                <w:szCs w:val="20"/>
                <w:lang w:val="ru-RU" w:eastAsia="ru-RU"/>
              </w:rPr>
              <w:t>Путем вывода формы из автоматизи-рованной системы</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Табель учета использования рабочего времени</w:t>
            </w:r>
          </w:p>
          <w:p>
            <w:pPr>
              <w:pStyle w:val="Normal"/>
              <w:widowControl w:val="false"/>
              <w:suppressAutoHyphens w:val="false"/>
              <w:rPr/>
            </w:pPr>
            <w:r>
              <w:rPr>
                <w:rFonts w:eastAsia="Calibri"/>
                <w:sz w:val="20"/>
                <w:szCs w:val="20"/>
                <w:lang w:val="ru-RU" w:eastAsia="ru-RU"/>
              </w:rPr>
              <w:t>0504421</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pPr>
            <w:r>
              <w:rPr>
                <w:rFonts w:eastAsia="Calibri"/>
                <w:sz w:val="20"/>
                <w:szCs w:val="20"/>
                <w:lang w:val="ru-RU" w:eastAsia="ru-RU"/>
              </w:rPr>
              <w:t>подразделения</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Специалист</w:t>
            </w:r>
          </w:p>
          <w:p>
            <w:pPr>
              <w:pStyle w:val="Normal"/>
              <w:widowControl w:val="false"/>
              <w:suppressAutoHyphens w:val="false"/>
              <w:rPr>
                <w:rFonts w:eastAsia="Calibri"/>
                <w:sz w:val="20"/>
                <w:szCs w:val="20"/>
                <w:lang w:val="ru-RU" w:eastAsia="ru-RU"/>
              </w:rPr>
            </w:pPr>
            <w:r>
              <w:rPr>
                <w:rFonts w:eastAsia="Calibri"/>
                <w:sz w:val="20"/>
                <w:szCs w:val="20"/>
                <w:lang w:val="ru-RU" w:eastAsia="ru-RU"/>
              </w:rPr>
              <w:t>кадровой</w:t>
            </w:r>
          </w:p>
          <w:p>
            <w:pPr>
              <w:pStyle w:val="Normal"/>
              <w:widowControl w:val="false"/>
              <w:suppressAutoHyphens w:val="false"/>
              <w:rPr/>
            </w:pPr>
            <w:r>
              <w:rPr>
                <w:rFonts w:eastAsia="Calibri"/>
                <w:sz w:val="20"/>
                <w:szCs w:val="20"/>
                <w:lang w:val="ru-RU" w:eastAsia="ru-RU"/>
              </w:rPr>
              <w:t>службы</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Ежемесячно</w:t>
            </w:r>
          </w:p>
          <w:p>
            <w:pPr>
              <w:pStyle w:val="Normal"/>
              <w:widowControl w:val="false"/>
              <w:suppressAutoHyphens w:val="false"/>
              <w:rPr>
                <w:rFonts w:eastAsia="Calibri"/>
                <w:sz w:val="20"/>
                <w:szCs w:val="20"/>
                <w:lang w:val="ru-RU" w:eastAsia="ru-RU"/>
              </w:rPr>
            </w:pPr>
            <w:r>
              <w:rPr>
                <w:rFonts w:eastAsia="Calibri"/>
                <w:sz w:val="20"/>
                <w:szCs w:val="20"/>
                <w:lang w:val="ru-RU" w:eastAsia="ru-RU"/>
              </w:rPr>
              <w:t>(последняя дата месяца)</w:t>
            </w:r>
          </w:p>
          <w:p>
            <w:pPr>
              <w:pStyle w:val="Normal"/>
              <w:widowControl w:val="false"/>
              <w:suppressAutoHyphens w:val="false"/>
              <w:rPr>
                <w:rFonts w:eastAsia="Calibri"/>
                <w:sz w:val="20"/>
                <w:szCs w:val="20"/>
                <w:lang w:val="ru-RU" w:eastAsia="ru-RU"/>
              </w:rPr>
            </w:pPr>
            <w:r>
              <w:rPr>
                <w:rFonts w:eastAsia="Calibri"/>
                <w:sz w:val="20"/>
                <w:szCs w:val="20"/>
                <w:lang w:val="ru-RU" w:eastAsia="ru-RU"/>
              </w:rPr>
              <w:t>Корректирующий</w:t>
            </w:r>
          </w:p>
          <w:p>
            <w:pPr>
              <w:pStyle w:val="Normal"/>
              <w:widowControl w:val="false"/>
              <w:suppressAutoHyphens w:val="false"/>
              <w:rPr>
                <w:rFonts w:eastAsia="Calibri"/>
                <w:sz w:val="20"/>
                <w:szCs w:val="20"/>
                <w:lang w:val="ru-RU" w:eastAsia="ru-RU"/>
              </w:rPr>
            </w:pPr>
            <w:r>
              <w:rPr>
                <w:rFonts w:eastAsia="Calibri"/>
                <w:sz w:val="20"/>
                <w:szCs w:val="20"/>
                <w:lang w:val="ru-RU" w:eastAsia="ru-RU"/>
              </w:rPr>
              <w:t>табель по мере составления</w:t>
            </w:r>
          </w:p>
          <w:p>
            <w:pPr>
              <w:pStyle w:val="Normal"/>
              <w:widowControl w:val="false"/>
              <w:suppressAutoHyphens w:val="false"/>
              <w:rPr>
                <w:rFonts w:eastAsia="Calibri"/>
                <w:sz w:val="20"/>
                <w:szCs w:val="20"/>
                <w:lang w:val="ru-RU" w:eastAsia="ru-RU"/>
              </w:rPr>
            </w:pPr>
            <w:r>
              <w:rPr>
                <w:rFonts w:eastAsia="Calibri"/>
                <w:sz w:val="20"/>
                <w:szCs w:val="20"/>
                <w:lang w:val="ru-RU" w:eastAsia="ru-RU"/>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Руководи-тель подразде-ления</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составления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Записка-расчет об исчислении среднего заработка при предоставлении отпуска, увольнении и других случаях</w:t>
            </w:r>
          </w:p>
          <w:p>
            <w:pPr>
              <w:pStyle w:val="Normal"/>
              <w:widowControl w:val="false"/>
              <w:suppressAutoHyphens w:val="false"/>
              <w:rPr/>
            </w:pPr>
            <w:r>
              <w:rPr>
                <w:rFonts w:eastAsia="Calibri"/>
                <w:sz w:val="20"/>
                <w:szCs w:val="20"/>
                <w:lang w:val="ru-RU" w:eastAsia="ru-RU"/>
              </w:rPr>
              <w:t>0504425</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rFonts w:eastAsia="Calibri"/>
                <w:sz w:val="20"/>
                <w:szCs w:val="20"/>
                <w:lang w:val="ru-RU" w:eastAsia="ru-RU"/>
              </w:rPr>
            </w:pPr>
            <w:r>
              <w:rPr>
                <w:rFonts w:eastAsia="Calibri"/>
                <w:sz w:val="20"/>
                <w:szCs w:val="20"/>
                <w:lang w:val="ru-RU" w:eastAsia="ru-RU"/>
              </w:rPr>
              <w:t>Специалист кадровой службы, Руководитель группы учета</w:t>
            </w:r>
          </w:p>
          <w:p>
            <w:pPr>
              <w:pStyle w:val="Normal"/>
              <w:widowControl w:val="false"/>
              <w:suppressAutoHyphens w:val="false"/>
              <w:spacing w:before="100" w:after="100"/>
              <w:rPr>
                <w:rFonts w:eastAsia="Calibri"/>
                <w:sz w:val="20"/>
                <w:szCs w:val="20"/>
                <w:lang w:val="ru-RU" w:eastAsia="ru-RU"/>
              </w:rPr>
            </w:pPr>
            <w:r>
              <w:rPr>
                <w:rFonts w:eastAsia="Calibri"/>
                <w:sz w:val="20"/>
                <w:szCs w:val="20"/>
                <w:lang w:val="ru-RU" w:eastAsia="ru-RU"/>
              </w:rPr>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предоставления бухгалтеру-расчетчику приказа на отпуск, увольнение</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Руководитель группы учета</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составления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Бухгалтер-расчетчик</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составления</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Ведомость на выдачу денег из кассы подотчетным лицам</w:t>
            </w:r>
          </w:p>
          <w:p>
            <w:pPr>
              <w:pStyle w:val="Normal"/>
              <w:widowControl w:val="false"/>
              <w:suppressAutoHyphens w:val="false"/>
              <w:rPr/>
            </w:pPr>
            <w:r>
              <w:rPr>
                <w:rFonts w:eastAsia="Calibri"/>
                <w:sz w:val="20"/>
                <w:szCs w:val="20"/>
                <w:lang w:val="ru-RU" w:eastAsia="ru-RU"/>
              </w:rPr>
              <w:t>0504501</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pPr>
            <w:r>
              <w:rPr>
                <w:rFonts w:eastAsia="Calibri"/>
                <w:sz w:val="20"/>
                <w:szCs w:val="20"/>
                <w:lang w:val="ru-RU" w:eastAsia="ru-RU"/>
              </w:rPr>
              <w:t>подразделения</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Главный бухгалтер</w:t>
            </w:r>
          </w:p>
          <w:p>
            <w:pPr>
              <w:pStyle w:val="Normal"/>
              <w:widowControl w:val="false"/>
              <w:suppressAutoHyphens w:val="false"/>
              <w:rPr/>
            </w:pPr>
            <w:r>
              <w:rPr>
                <w:rFonts w:eastAsia="Calibri"/>
                <w:sz w:val="20"/>
                <w:szCs w:val="20"/>
                <w:lang w:val="ru-RU" w:eastAsia="ru-RU"/>
              </w:rPr>
              <w:t>Уполномоченное лицо</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Руководи-тель подразделения</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одного дня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 xml:space="preserve">Бухгалтер </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Авансовый отчет</w:t>
            </w:r>
          </w:p>
          <w:p>
            <w:pPr>
              <w:pStyle w:val="Normal"/>
              <w:widowControl w:val="false"/>
              <w:suppressAutoHyphens w:val="false"/>
              <w:rPr/>
            </w:pPr>
            <w:r>
              <w:rPr>
                <w:rFonts w:eastAsia="Calibri"/>
                <w:sz w:val="20"/>
                <w:szCs w:val="20"/>
                <w:lang w:val="ru-RU" w:eastAsia="ru-RU"/>
              </w:rPr>
              <w:t>0504505</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Подотчетное лицо</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и</w:t>
            </w:r>
          </w:p>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подразделе-ния,</w:t>
            </w:r>
          </w:p>
          <w:p>
            <w:pPr>
              <w:pStyle w:val="Normal"/>
              <w:widowControl w:val="false"/>
              <w:suppressAutoHyphens w:val="false"/>
              <w:rPr/>
            </w:pPr>
            <w:r>
              <w:rPr>
                <w:rFonts w:eastAsia="Calibri"/>
                <w:sz w:val="20"/>
                <w:szCs w:val="20"/>
                <w:lang w:val="ru-RU" w:eastAsia="ru-RU"/>
              </w:rPr>
              <w:t>Главный бухгалтер</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Подотчет-ное лицо</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трех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 xml:space="preserve">Бухгалтер </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Квитанция</w:t>
            </w:r>
          </w:p>
          <w:p>
            <w:pPr>
              <w:pStyle w:val="Normal"/>
              <w:widowControl w:val="false"/>
              <w:suppressAutoHyphens w:val="false"/>
              <w:rPr/>
            </w:pPr>
            <w:r>
              <w:rPr>
                <w:rFonts w:eastAsia="Calibri"/>
                <w:sz w:val="20"/>
                <w:szCs w:val="20"/>
                <w:lang w:val="ru-RU" w:eastAsia="ru-RU"/>
              </w:rPr>
              <w:t>0504510</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Бухгалтер-кассир</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Кассир</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ru-RU"/>
              </w:rPr>
            </w:pPr>
            <w:r>
              <w:rPr>
                <w:rFonts w:eastAsia="Calibri"/>
                <w:sz w:val="20"/>
                <w:szCs w:val="20"/>
                <w:lang w:val="ru-RU" w:eastAsia="ru-RU"/>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ru-RU"/>
              </w:rPr>
            </w:pPr>
            <w:r>
              <w:rPr>
                <w:rFonts w:eastAsia="Calibri"/>
                <w:sz w:val="20"/>
                <w:szCs w:val="20"/>
                <w:lang w:val="ru-RU" w:eastAsia="ru-RU"/>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ru-RU"/>
              </w:rPr>
            </w:pPr>
            <w:r>
              <w:rPr>
                <w:rFonts w:eastAsia="Calibri"/>
                <w:sz w:val="20"/>
                <w:szCs w:val="20"/>
                <w:lang w:val="ru-RU" w:eastAsia="ru-RU"/>
              </w:rPr>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ru-RU"/>
              </w:rPr>
            </w:pPr>
            <w:r>
              <w:rPr>
                <w:rFonts w:eastAsia="Calibri"/>
                <w:sz w:val="20"/>
                <w:szCs w:val="20"/>
                <w:lang w:val="ru-RU" w:eastAsia="ru-RU"/>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ru-RU"/>
              </w:rPr>
            </w:pPr>
            <w:r>
              <w:rPr>
                <w:rFonts w:eastAsia="Calibri"/>
                <w:sz w:val="20"/>
                <w:szCs w:val="20"/>
                <w:lang w:val="ru-RU" w:eastAsia="ru-RU"/>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ru-RU"/>
              </w:rPr>
            </w:pPr>
            <w:r>
              <w:rPr>
                <w:rFonts w:eastAsia="Calibri"/>
                <w:sz w:val="20"/>
                <w:szCs w:val="20"/>
                <w:lang w:val="ru-RU" w:eastAsia="ru-RU"/>
              </w:rPr>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Кассовая книга</w:t>
            </w:r>
          </w:p>
          <w:p>
            <w:pPr>
              <w:pStyle w:val="Normal"/>
              <w:widowControl w:val="false"/>
              <w:suppressAutoHyphens w:val="false"/>
              <w:rPr/>
            </w:pPr>
            <w:r>
              <w:rPr>
                <w:rFonts w:eastAsia="Calibri"/>
                <w:sz w:val="20"/>
                <w:szCs w:val="20"/>
                <w:lang w:val="ru-RU" w:eastAsia="ru-RU"/>
              </w:rPr>
              <w:t>0504514</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Бухгалтер-кассир</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составления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Бухгалтер-кассир</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Главный 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одного дня с момента составления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Бухгалтер-кассир</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Ежедневно (ежемесяч-но)</w:t>
            </w:r>
          </w:p>
          <w:p>
            <w:pPr>
              <w:pStyle w:val="Normal"/>
              <w:widowControl w:val="false"/>
              <w:suppressAutoHyphens w:val="false"/>
              <w:rPr/>
            </w:pPr>
            <w:r>
              <w:rPr>
                <w:rFonts w:eastAsia="Calibri"/>
                <w:sz w:val="20"/>
                <w:szCs w:val="20"/>
                <w:lang w:val="ru-RU" w:eastAsia="ru-RU"/>
              </w:rPr>
              <w:t>путем вывода формы из автоматизи-рованной системы</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Табель учета посещаемости детей</w:t>
            </w:r>
          </w:p>
          <w:p>
            <w:pPr>
              <w:pStyle w:val="Normal"/>
              <w:widowControl w:val="false"/>
              <w:suppressAutoHyphens w:val="false"/>
              <w:rPr/>
            </w:pPr>
            <w:r>
              <w:rPr>
                <w:rFonts w:eastAsia="Calibri"/>
                <w:sz w:val="20"/>
                <w:szCs w:val="20"/>
                <w:lang w:val="ru-RU" w:eastAsia="ru-RU"/>
              </w:rPr>
              <w:t>0504608</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Воспитатель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rFonts w:eastAsia="Calibri"/>
                <w:sz w:val="20"/>
                <w:szCs w:val="20"/>
                <w:lang w:val="ru-RU" w:eastAsia="ru-RU"/>
              </w:rPr>
            </w:pPr>
            <w:r>
              <w:rPr>
                <w:rFonts w:eastAsia="Calibri"/>
                <w:sz w:val="20"/>
                <w:szCs w:val="20"/>
                <w:lang w:val="ru-RU" w:eastAsia="ru-RU"/>
              </w:rPr>
              <w:t>и</w:t>
            </w:r>
          </w:p>
          <w:p>
            <w:pPr>
              <w:pStyle w:val="Normal"/>
              <w:widowControl w:val="false"/>
              <w:suppressAutoHyphens w:val="false"/>
              <w:rPr/>
            </w:pPr>
            <w:r>
              <w:rPr>
                <w:rFonts w:eastAsia="Calibri"/>
                <w:sz w:val="20"/>
                <w:szCs w:val="20"/>
                <w:lang w:val="ru-RU" w:eastAsia="ru-RU"/>
              </w:rPr>
              <w:t>Начальник подразделе-ния</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Ежедневно</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Воспита-тель</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последний день месяца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Извещение</w:t>
            </w:r>
          </w:p>
          <w:p>
            <w:pPr>
              <w:pStyle w:val="Normal"/>
              <w:widowControl w:val="false"/>
              <w:suppressAutoHyphens w:val="false"/>
              <w:rPr/>
            </w:pPr>
            <w:r>
              <w:rPr>
                <w:rFonts w:eastAsia="Calibri"/>
                <w:sz w:val="20"/>
                <w:szCs w:val="20"/>
                <w:lang w:val="ru-RU" w:eastAsia="ru-RU"/>
              </w:rPr>
              <w:t>0504805</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Руководитель</w:t>
            </w:r>
          </w:p>
          <w:p>
            <w:pPr>
              <w:pStyle w:val="Normal"/>
              <w:widowControl w:val="false"/>
              <w:suppressAutoHyphens w:val="false"/>
              <w:rPr/>
            </w:pPr>
            <w:r>
              <w:rPr>
                <w:rFonts w:eastAsia="Calibri"/>
                <w:sz w:val="20"/>
                <w:szCs w:val="20"/>
                <w:lang w:val="ru-RU" w:eastAsia="ru-RU"/>
              </w:rPr>
              <w:t>Главный бухгалтер</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 мере составления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Сторона получатель</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трех дней с момента составления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согласова-ния сторонами, в течение одного дня</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списании бланков строгой отчетности</w:t>
            </w:r>
          </w:p>
          <w:p>
            <w:pPr>
              <w:pStyle w:val="Normal"/>
              <w:widowControl w:val="false"/>
              <w:suppressAutoHyphens w:val="false"/>
              <w:rPr/>
            </w:pPr>
            <w:r>
              <w:rPr>
                <w:rFonts w:eastAsia="Calibri"/>
                <w:sz w:val="20"/>
                <w:szCs w:val="20"/>
                <w:lang w:val="ru-RU" w:eastAsia="ru-RU"/>
              </w:rPr>
              <w:t>0504816</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 xml:space="preserve">Комиссия по выбытию </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Руководитель</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Председа-тель 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 xml:space="preserve">Бухгалтер </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420"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Бухгалтерская справка</w:t>
            </w:r>
          </w:p>
          <w:p>
            <w:pPr>
              <w:pStyle w:val="Normal"/>
              <w:widowControl w:val="false"/>
              <w:suppressAutoHyphens w:val="false"/>
              <w:rPr/>
            </w:pPr>
            <w:r>
              <w:rPr>
                <w:rFonts w:eastAsia="Calibri"/>
                <w:sz w:val="20"/>
                <w:szCs w:val="20"/>
                <w:lang w:val="ru-RU" w:eastAsia="ru-RU"/>
              </w:rPr>
              <w:t>0504833</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Бухгалтер</w:t>
            </w:r>
          </w:p>
          <w:p>
            <w:pPr>
              <w:pStyle w:val="Normal"/>
              <w:widowControl w:val="false"/>
              <w:suppressAutoHyphens w:val="false"/>
              <w:rPr/>
            </w:pPr>
            <w:r>
              <w:rPr>
                <w:rFonts w:eastAsia="Calibri"/>
                <w:sz w:val="20"/>
                <w:szCs w:val="20"/>
                <w:lang w:val="ru-RU" w:eastAsia="ru-RU"/>
              </w:rPr>
              <w:t>на основании документа, представлен-ного должностным лицом, ответственным за операцию</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Документ, представлен-ный должностным лицом,           подписыва-ется</w:t>
            </w:r>
          </w:p>
          <w:p>
            <w:pPr>
              <w:pStyle w:val="Normal"/>
              <w:widowControl w:val="false"/>
              <w:suppressAutoHyphens w:val="false"/>
              <w:rPr>
                <w:rFonts w:eastAsia="Calibri"/>
                <w:sz w:val="20"/>
                <w:szCs w:val="20"/>
                <w:lang w:val="ru-RU" w:eastAsia="ru-RU"/>
              </w:rPr>
            </w:pPr>
            <w:r>
              <w:rPr>
                <w:rFonts w:eastAsia="Calibri"/>
                <w:sz w:val="20"/>
                <w:szCs w:val="20"/>
                <w:lang w:val="ru-RU" w:eastAsia="ru-RU"/>
              </w:rPr>
              <w:t>руководи-телем</w:t>
            </w:r>
          </w:p>
          <w:p>
            <w:pPr>
              <w:pStyle w:val="Normal"/>
              <w:widowControl w:val="false"/>
              <w:suppressAutoHyphens w:val="false"/>
              <w:rPr/>
            </w:pPr>
            <w:r>
              <w:rPr>
                <w:rFonts w:eastAsia="Calibri"/>
                <w:sz w:val="20"/>
                <w:szCs w:val="20"/>
                <w:lang w:val="ru-RU" w:eastAsia="ru-RU"/>
              </w:rPr>
              <w:t xml:space="preserve">подразделе-ния </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операции или сразу после окончания</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Должност-ное лицо</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r>
        <w:trPr>
          <w:trHeight w:val="835" w:hRule="atLeast"/>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ru-RU"/>
              </w:rPr>
            </w:pPr>
            <w:r>
              <w:rPr>
                <w:rFonts w:eastAsia="Calibri"/>
                <w:sz w:val="20"/>
                <w:szCs w:val="20"/>
                <w:lang w:val="ru-RU" w:eastAsia="ru-RU"/>
              </w:rPr>
              <w:t>Акт о результатах инвентаризации</w:t>
            </w:r>
          </w:p>
          <w:p>
            <w:pPr>
              <w:pStyle w:val="Normal"/>
              <w:widowControl w:val="false"/>
              <w:suppressAutoHyphens w:val="false"/>
              <w:rPr/>
            </w:pPr>
            <w:r>
              <w:rPr>
                <w:rFonts w:eastAsia="Calibri"/>
                <w:sz w:val="20"/>
                <w:szCs w:val="20"/>
                <w:lang w:val="ru-RU" w:eastAsia="ru-RU"/>
              </w:rPr>
              <w:t>0504835</w:t>
            </w:r>
          </w:p>
        </w:tc>
        <w:tc>
          <w:tcPr>
            <w:tcW w:w="151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 xml:space="preserve">Комиссия </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Руководитель</w:t>
            </w:r>
          </w:p>
        </w:tc>
        <w:tc>
          <w:tcPr>
            <w:tcW w:w="127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момент совершения ревизии</w:t>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Председа-тель комиссии</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4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течение двух дней с момента оформления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00" w:after="100"/>
              <w:rPr/>
            </w:pPr>
            <w:r>
              <w:rPr>
                <w:rFonts w:eastAsia="Calibri"/>
                <w:sz w:val="20"/>
                <w:szCs w:val="20"/>
                <w:lang w:val="ru-RU" w:eastAsia="ru-RU"/>
              </w:rPr>
              <w:t xml:space="preserve">Бухгалтер </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В день поступле-ния документа</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Бухгалтер</w:t>
            </w:r>
          </w:p>
        </w:tc>
        <w:tc>
          <w:tcPr>
            <w:tcW w:w="105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ru-RU"/>
              </w:rPr>
              <w:t>После сдачи отчет-ности за текущий год</w:t>
            </w:r>
          </w:p>
        </w:tc>
      </w:tr>
    </w:tbl>
    <w:p>
      <w:pPr>
        <w:pStyle w:val="ConsPlusNormal"/>
        <w:tabs>
          <w:tab w:val="clear" w:pos="1134"/>
          <w:tab w:val="left" w:pos="0" w:leader="none"/>
          <w:tab w:val="left" w:pos="142" w:leader="none"/>
        </w:tabs>
        <w:spacing w:lineRule="auto" w:line="360" w:before="0" w:after="0"/>
        <w:ind w:left="-284" w:firstLine="709"/>
        <w:contextualSpacing/>
        <w:jc w:val="both"/>
        <w:rPr>
          <w:b/>
          <w:i/>
          <w:i/>
          <w:sz w:val="16"/>
          <w:szCs w:val="16"/>
        </w:rPr>
      </w:pPr>
      <w:r>
        <w:rPr>
          <w:b/>
          <w:i/>
          <w:sz w:val="16"/>
          <w:szCs w:val="16"/>
        </w:rPr>
      </w:r>
    </w:p>
    <w:p>
      <w:pPr>
        <w:pStyle w:val="Normal"/>
        <w:jc w:val="center"/>
        <w:rPr>
          <w:b/>
          <w:lang w:val="ru-RU" w:eastAsia="ru-RU"/>
        </w:rPr>
      </w:pPr>
      <w:r>
        <w:rPr>
          <w:b/>
          <w:lang w:val="ru-RU" w:eastAsia="ru-RU"/>
        </w:rPr>
        <w:t>График документооборота (пример, документы по приказу 61, электронный вариант)</w:t>
      </w:r>
    </w:p>
    <w:p>
      <w:pPr>
        <w:pStyle w:val="Normal"/>
        <w:jc w:val="center"/>
        <w:rPr>
          <w:b/>
          <w:lang w:val="ru-RU" w:eastAsia="ru-RU"/>
        </w:rPr>
      </w:pPr>
      <w:r>
        <w:rPr>
          <w:b/>
          <w:lang w:val="ru-RU" w:eastAsia="ru-RU"/>
        </w:rPr>
      </w:r>
    </w:p>
    <w:tbl>
      <w:tblPr>
        <w:tblW w:w="15093" w:type="dxa"/>
        <w:jc w:val="left"/>
        <w:tblInd w:w="-5" w:type="dxa"/>
        <w:tblLayout w:type="fixed"/>
        <w:tblCellMar>
          <w:top w:w="102" w:type="dxa"/>
          <w:left w:w="62" w:type="dxa"/>
          <w:bottom w:w="102" w:type="dxa"/>
          <w:right w:w="62" w:type="dxa"/>
        </w:tblCellMar>
        <w:tblLook w:firstRow="0" w:noVBand="0" w:lastRow="0" w:firstColumn="0" w:lastColumn="0" w:noHBand="0" w:val="0000"/>
      </w:tblPr>
      <w:tblGrid>
        <w:gridCol w:w="1767"/>
        <w:gridCol w:w="1550"/>
        <w:gridCol w:w="1417"/>
        <w:gridCol w:w="1843"/>
        <w:gridCol w:w="1559"/>
        <w:gridCol w:w="1986"/>
        <w:gridCol w:w="1570"/>
        <w:gridCol w:w="1559"/>
        <w:gridCol w:w="1840"/>
      </w:tblGrid>
      <w:tr>
        <w:trPr/>
        <w:tc>
          <w:tcPr>
            <w:tcW w:w="1767"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
                <w:sz w:val="18"/>
                <w:szCs w:val="18"/>
                <w:lang w:eastAsia="ru-RU"/>
              </w:rPr>
            </w:pPr>
            <w:bookmarkStart w:id="81" w:name="_Hlk123724540"/>
            <w:bookmarkStart w:id="82" w:name="_Hlk123724608"/>
            <w:bookmarkEnd w:id="81"/>
            <w:bookmarkEnd w:id="82"/>
            <w:r>
              <w:rPr>
                <w:rFonts w:eastAsia="Times New Roman"/>
                <w:b/>
                <w:sz w:val="18"/>
                <w:szCs w:val="18"/>
                <w:lang w:eastAsia="ru-RU"/>
              </w:rPr>
              <w:t>Наименование документа/</w:t>
            </w:r>
          </w:p>
          <w:p>
            <w:pPr>
              <w:pStyle w:val="Normal"/>
              <w:widowControl w:val="false"/>
              <w:jc w:val="center"/>
              <w:rPr/>
            </w:pPr>
            <w:r>
              <w:rPr>
                <w:rFonts w:eastAsia="Times New Roman"/>
                <w:b/>
                <w:sz w:val="18"/>
                <w:szCs w:val="18"/>
                <w:lang w:eastAsia="ru-RU"/>
              </w:rPr>
              <w:t>форма</w:t>
            </w:r>
          </w:p>
        </w:tc>
        <w:tc>
          <w:tcPr>
            <w:tcW w:w="13324" w:type="dxa"/>
            <w:gridSpan w:val="8"/>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
                <w:sz w:val="18"/>
                <w:szCs w:val="18"/>
                <w:lang w:eastAsia="ru-RU"/>
              </w:rPr>
              <w:t>Создание, обработка документа</w:t>
            </w:r>
          </w:p>
        </w:tc>
      </w:tr>
      <w:tr>
        <w:trPr>
          <w:trHeight w:val="611" w:hRule="atLeast"/>
        </w:trPr>
        <w:tc>
          <w:tcPr>
            <w:tcW w:w="176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52" w:before="0" w:after="160"/>
              <w:rPr>
                <w:rFonts w:eastAsia="Times New Roman"/>
                <w:b/>
                <w:sz w:val="18"/>
                <w:szCs w:val="18"/>
                <w:lang w:eastAsia="ru-RU"/>
              </w:rPr>
            </w:pPr>
            <w:r>
              <w:rPr>
                <w:rFonts w:eastAsia="Times New Roman"/>
                <w:b/>
                <w:sz w:val="18"/>
                <w:szCs w:val="18"/>
                <w:lang w:eastAsia="ru-RU"/>
              </w:rPr>
            </w:r>
          </w:p>
        </w:tc>
        <w:tc>
          <w:tcPr>
            <w:tcW w:w="155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
                <w:sz w:val="18"/>
                <w:szCs w:val="18"/>
                <w:lang w:eastAsia="ru-RU"/>
              </w:rPr>
            </w:pPr>
            <w:r>
              <w:rPr>
                <w:rFonts w:eastAsia="Times New Roman"/>
                <w:b/>
                <w:sz w:val="18"/>
                <w:szCs w:val="18"/>
                <w:lang w:eastAsia="ru-RU"/>
              </w:rPr>
              <w:t>Структурное подразделение (лицо</w:t>
            </w:r>
            <w:r>
              <w:rPr>
                <w:rFonts w:eastAsia="Times New Roman"/>
                <w:b/>
                <w:sz w:val="18"/>
                <w:szCs w:val="18"/>
                <w:lang w:val="ru-RU" w:eastAsia="ru-RU"/>
              </w:rPr>
              <w:t>,</w:t>
            </w:r>
            <w:r>
              <w:rPr>
                <w:rFonts w:eastAsia="Times New Roman"/>
                <w:b/>
                <w:sz w:val="18"/>
                <w:szCs w:val="18"/>
                <w:lang w:eastAsia="ru-RU"/>
              </w:rPr>
              <w:t xml:space="preserve"> ответственное) за ФОРМИРОВА</w:t>
            </w:r>
            <w:r>
              <w:rPr>
                <w:rFonts w:eastAsia="Times New Roman"/>
                <w:b/>
                <w:sz w:val="18"/>
                <w:szCs w:val="18"/>
                <w:lang w:val="ru-RU" w:eastAsia="ru-RU"/>
              </w:rPr>
              <w:t>-</w:t>
            </w:r>
            <w:r>
              <w:rPr>
                <w:rFonts w:eastAsia="Times New Roman"/>
                <w:b/>
                <w:sz w:val="18"/>
                <w:szCs w:val="18"/>
                <w:lang w:eastAsia="ru-RU"/>
              </w:rPr>
              <w:t>НИЕ</w:t>
            </w:r>
          </w:p>
          <w:p>
            <w:pPr>
              <w:pStyle w:val="Normal"/>
              <w:widowControl w:val="false"/>
              <w:jc w:val="center"/>
              <w:rPr/>
            </w:pPr>
            <w:r>
              <w:rPr>
                <w:rFonts w:eastAsia="Times New Roman"/>
                <w:b/>
                <w:sz w:val="18"/>
                <w:szCs w:val="18"/>
                <w:lang w:eastAsia="ru-RU"/>
              </w:rPr>
              <w:t xml:space="preserve"> </w:t>
            </w:r>
            <w:r>
              <w:rPr>
                <w:rFonts w:eastAsia="Times New Roman"/>
                <w:b/>
                <w:sz w:val="18"/>
                <w:szCs w:val="18"/>
                <w:lang w:eastAsia="ru-RU"/>
              </w:rPr>
              <w:t>первичного документа в электронном виде</w:t>
            </w:r>
          </w:p>
        </w:tc>
        <w:tc>
          <w:tcPr>
            <w:tcW w:w="4819"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
                <w:sz w:val="18"/>
                <w:szCs w:val="18"/>
                <w:lang w:val="ru-RU" w:eastAsia="ru-RU"/>
              </w:rPr>
            </w:pPr>
            <w:r>
              <w:rPr>
                <w:rFonts w:eastAsia="Times New Roman"/>
                <w:b/>
                <w:sz w:val="18"/>
                <w:szCs w:val="18"/>
                <w:lang w:eastAsia="ru-RU"/>
              </w:rPr>
              <w:t>Ответственное лицо (лица),</w:t>
            </w:r>
            <w:r>
              <w:rPr/>
              <w:t xml:space="preserve"> </w:t>
            </w:r>
            <w:r>
              <w:rPr>
                <w:rFonts w:eastAsia="Times New Roman"/>
                <w:b/>
                <w:sz w:val="18"/>
                <w:szCs w:val="18"/>
                <w:lang w:eastAsia="ru-RU"/>
              </w:rPr>
              <w:t>подписывающ</w:t>
            </w:r>
            <w:r>
              <w:rPr>
                <w:rFonts w:eastAsia="Times New Roman"/>
                <w:b/>
                <w:sz w:val="18"/>
                <w:szCs w:val="18"/>
                <w:lang w:val="ru-RU" w:eastAsia="ru-RU"/>
              </w:rPr>
              <w:t>е</w:t>
            </w:r>
            <w:r>
              <w:rPr>
                <w:rFonts w:eastAsia="Times New Roman"/>
                <w:b/>
                <w:sz w:val="18"/>
                <w:szCs w:val="18"/>
                <w:lang w:eastAsia="ru-RU"/>
              </w:rPr>
              <w:t>е документ</w:t>
            </w:r>
            <w:r>
              <w:rPr>
                <w:rFonts w:eastAsia="Times New Roman"/>
                <w:b/>
                <w:sz w:val="18"/>
                <w:szCs w:val="18"/>
                <w:lang w:val="ru-RU" w:eastAsia="ru-RU"/>
              </w:rPr>
              <w:t>/</w:t>
            </w:r>
          </w:p>
          <w:p>
            <w:pPr>
              <w:pStyle w:val="Normal"/>
              <w:widowControl w:val="false"/>
              <w:jc w:val="center"/>
              <w:rPr/>
            </w:pPr>
            <w:r>
              <w:rPr>
                <w:rFonts w:eastAsia="Times New Roman"/>
                <w:b/>
                <w:sz w:val="18"/>
                <w:szCs w:val="18"/>
                <w:lang w:val="ru-RU" w:eastAsia="ru-RU"/>
              </w:rPr>
              <w:t>срок подписания (отказа от подписания) документа</w:t>
            </w:r>
          </w:p>
        </w:tc>
        <w:tc>
          <w:tcPr>
            <w:tcW w:w="198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
                <w:sz w:val="18"/>
                <w:szCs w:val="18"/>
                <w:lang w:eastAsia="ru-RU"/>
              </w:rPr>
            </w:pPr>
            <w:r>
              <w:rPr>
                <w:rFonts w:eastAsia="Times New Roman"/>
                <w:b/>
                <w:sz w:val="18"/>
                <w:szCs w:val="18"/>
                <w:lang w:eastAsia="ru-RU"/>
              </w:rPr>
              <w:t>Срок формирования документа/</w:t>
            </w:r>
          </w:p>
          <w:p>
            <w:pPr>
              <w:pStyle w:val="Normal"/>
              <w:widowControl w:val="false"/>
              <w:jc w:val="center"/>
              <w:rPr/>
            </w:pPr>
            <w:r>
              <w:rPr>
                <w:rFonts w:eastAsia="Times New Roman"/>
                <w:b/>
                <w:sz w:val="18"/>
                <w:szCs w:val="18"/>
                <w:lang w:eastAsia="ru-RU"/>
              </w:rPr>
              <w:t xml:space="preserve"> </w:t>
            </w:r>
            <w:r>
              <w:rPr>
                <w:rFonts w:eastAsia="Times New Roman"/>
                <w:b/>
                <w:sz w:val="18"/>
                <w:szCs w:val="18"/>
                <w:lang w:eastAsia="ru-RU"/>
              </w:rPr>
              <w:t xml:space="preserve">Срок передачи документа в бухгалтерскую службу </w:t>
            </w:r>
          </w:p>
        </w:tc>
        <w:tc>
          <w:tcPr>
            <w:tcW w:w="157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
                <w:sz w:val="18"/>
                <w:szCs w:val="18"/>
                <w:lang w:eastAsia="ru-RU"/>
              </w:rPr>
            </w:pPr>
            <w:r>
              <w:rPr>
                <w:rFonts w:eastAsia="Times New Roman"/>
                <w:b/>
                <w:sz w:val="18"/>
                <w:szCs w:val="18"/>
                <w:lang w:eastAsia="ru-RU"/>
              </w:rPr>
              <w:t>Вид (формат)</w:t>
            </w:r>
          </w:p>
          <w:p>
            <w:pPr>
              <w:pStyle w:val="Normal"/>
              <w:widowControl w:val="false"/>
              <w:jc w:val="center"/>
              <w:rPr/>
            </w:pPr>
            <w:r>
              <w:rPr>
                <w:rFonts w:eastAsia="Times New Roman"/>
                <w:b/>
                <w:sz w:val="18"/>
                <w:szCs w:val="18"/>
                <w:lang w:eastAsia="ru-RU"/>
              </w:rPr>
              <w:t>документа для передачи в бухгалтерскую службу</w:t>
            </w:r>
          </w:p>
        </w:tc>
        <w:tc>
          <w:tcPr>
            <w:tcW w:w="155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
                <w:sz w:val="18"/>
                <w:szCs w:val="18"/>
                <w:lang w:eastAsia="ru-RU"/>
              </w:rPr>
            </w:pPr>
            <w:r>
              <w:rPr>
                <w:rFonts w:eastAsia="Times New Roman"/>
                <w:b/>
                <w:sz w:val="18"/>
                <w:szCs w:val="18"/>
                <w:lang w:eastAsia="ru-RU"/>
              </w:rPr>
              <w:t>Исполнитель – работник бухгалтерской службы</w:t>
            </w:r>
            <w:r>
              <w:rPr>
                <w:rFonts w:eastAsia="Times New Roman"/>
                <w:b/>
                <w:sz w:val="18"/>
                <w:szCs w:val="18"/>
                <w:lang w:val="ru-RU" w:eastAsia="ru-RU"/>
              </w:rPr>
              <w:t>,</w:t>
            </w:r>
            <w:r>
              <w:rPr>
                <w:rFonts w:eastAsia="Times New Roman"/>
                <w:b/>
                <w:sz w:val="18"/>
                <w:szCs w:val="18"/>
                <w:lang w:eastAsia="ru-RU"/>
              </w:rPr>
              <w:t xml:space="preserve"> ответственный за ввод (выгрузку) документа в бухгалтерскую программу</w:t>
            </w:r>
          </w:p>
          <w:p>
            <w:pPr>
              <w:pStyle w:val="Normal"/>
              <w:widowControl w:val="false"/>
              <w:rPr>
                <w:rFonts w:eastAsia="Times New Roman"/>
                <w:b/>
                <w:sz w:val="18"/>
                <w:szCs w:val="18"/>
                <w:lang w:eastAsia="ru-RU"/>
              </w:rPr>
            </w:pPr>
            <w:r>
              <w:rPr>
                <w:rFonts w:eastAsia="Times New Roman"/>
                <w:b/>
                <w:sz w:val="18"/>
                <w:szCs w:val="18"/>
                <w:lang w:eastAsia="ru-RU"/>
              </w:rPr>
            </w:r>
          </w:p>
        </w:tc>
        <w:tc>
          <w:tcPr>
            <w:tcW w:w="1840"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
                <w:sz w:val="18"/>
                <w:szCs w:val="18"/>
                <w:lang w:eastAsia="ru-RU"/>
              </w:rPr>
            </w:pPr>
            <w:r>
              <w:rPr>
                <w:rFonts w:eastAsia="Times New Roman"/>
                <w:b/>
                <w:sz w:val="18"/>
                <w:szCs w:val="18"/>
                <w:lang w:eastAsia="ru-RU"/>
              </w:rPr>
              <w:t>Должностное лицо бухгалтерской службы</w:t>
            </w:r>
            <w:r>
              <w:rPr>
                <w:rFonts w:eastAsia="Times New Roman"/>
                <w:b/>
                <w:sz w:val="18"/>
                <w:szCs w:val="18"/>
                <w:lang w:val="ru-RU" w:eastAsia="ru-RU"/>
              </w:rPr>
              <w:t>,</w:t>
            </w:r>
            <w:r>
              <w:rPr>
                <w:rFonts w:eastAsia="Times New Roman"/>
                <w:b/>
                <w:sz w:val="18"/>
                <w:szCs w:val="18"/>
                <w:lang w:eastAsia="ru-RU"/>
              </w:rPr>
              <w:t xml:space="preserve"> ответственное за проверку результатов обработки информации</w:t>
            </w:r>
          </w:p>
          <w:p>
            <w:pPr>
              <w:pStyle w:val="Normal"/>
              <w:widowControl w:val="false"/>
              <w:rPr>
                <w:rFonts w:eastAsia="Times New Roman"/>
                <w:b/>
                <w:sz w:val="18"/>
                <w:szCs w:val="18"/>
                <w:lang w:eastAsia="ru-RU"/>
              </w:rPr>
            </w:pPr>
            <w:r>
              <w:rPr>
                <w:rFonts w:eastAsia="Times New Roman"/>
                <w:b/>
                <w:sz w:val="18"/>
                <w:szCs w:val="18"/>
                <w:lang w:eastAsia="ru-RU"/>
              </w:rPr>
            </w:r>
          </w:p>
          <w:p>
            <w:pPr>
              <w:pStyle w:val="Normal"/>
              <w:widowControl w:val="false"/>
              <w:jc w:val="center"/>
              <w:rPr>
                <w:rFonts w:eastAsia="Times New Roman"/>
                <w:b/>
                <w:sz w:val="18"/>
                <w:szCs w:val="18"/>
                <w:lang w:eastAsia="ru-RU"/>
              </w:rPr>
            </w:pPr>
            <w:r>
              <w:rPr>
                <w:rFonts w:eastAsia="Times New Roman"/>
                <w:b/>
                <w:sz w:val="18"/>
                <w:szCs w:val="18"/>
                <w:lang w:eastAsia="ru-RU"/>
              </w:rPr>
            </w:r>
          </w:p>
        </w:tc>
      </w:tr>
      <w:tr>
        <w:trPr>
          <w:trHeight w:val="2280" w:hRule="atLeast"/>
        </w:trPr>
        <w:tc>
          <w:tcPr>
            <w:tcW w:w="1767"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52" w:before="0" w:after="160"/>
              <w:rPr>
                <w:rFonts w:eastAsia="Times New Roman"/>
                <w:b/>
                <w:sz w:val="18"/>
                <w:szCs w:val="18"/>
                <w:lang w:eastAsia="ru-RU"/>
              </w:rPr>
            </w:pPr>
            <w:r>
              <w:rPr>
                <w:rFonts w:eastAsia="Times New Roman"/>
                <w:b/>
                <w:sz w:val="18"/>
                <w:szCs w:val="18"/>
                <w:lang w:eastAsia="ru-RU"/>
              </w:rPr>
            </w:r>
          </w:p>
        </w:tc>
        <w:tc>
          <w:tcPr>
            <w:tcW w:w="155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Times New Roman"/>
                <w:b/>
                <w:sz w:val="18"/>
                <w:szCs w:val="18"/>
                <w:lang w:eastAsia="ru-RU"/>
              </w:rPr>
            </w:pPr>
            <w:r>
              <w:rPr>
                <w:rFonts w:eastAsia="Times New Roman"/>
                <w:b/>
                <w:sz w:val="18"/>
                <w:szCs w:val="18"/>
                <w:lang w:eastAsia="ru-RU"/>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
                <w:sz w:val="18"/>
                <w:szCs w:val="18"/>
                <w:lang w:eastAsia="ru-RU"/>
              </w:rPr>
              <w:t>Должность ответственного лица,</w:t>
            </w:r>
            <w:r>
              <w:rPr/>
              <w:t xml:space="preserve"> </w:t>
            </w:r>
            <w:r>
              <w:rPr>
                <w:rFonts w:eastAsia="Times New Roman"/>
                <w:b/>
                <w:sz w:val="18"/>
                <w:szCs w:val="18"/>
                <w:lang w:eastAsia="ru-RU"/>
              </w:rPr>
              <w:t>подписывающего документ</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eastAsia="ru-RU"/>
              </w:rPr>
            </w:pPr>
            <w:r>
              <w:rPr>
                <w:rFonts w:eastAsia="Times New Roman"/>
                <w:b/>
                <w:sz w:val="18"/>
                <w:szCs w:val="18"/>
                <w:lang w:eastAsia="ru-RU"/>
              </w:rPr>
              <w:t>Вид подписи</w:t>
            </w:r>
          </w:p>
          <w:p>
            <w:pPr>
              <w:pStyle w:val="Normal"/>
              <w:widowControl w:val="false"/>
              <w:jc w:val="center"/>
              <w:rPr>
                <w:rFonts w:eastAsia="Times New Roman"/>
                <w:bCs/>
                <w:sz w:val="18"/>
                <w:szCs w:val="18"/>
                <w:lang w:eastAsia="ru-RU"/>
              </w:rPr>
            </w:pPr>
            <w:r>
              <w:rPr>
                <w:rFonts w:eastAsia="Times New Roman"/>
                <w:bCs/>
                <w:sz w:val="18"/>
                <w:szCs w:val="18"/>
                <w:lang w:eastAsia="ru-RU"/>
              </w:rPr>
              <w:t xml:space="preserve">(простая электронная подпись, квалифицированная электронная подпись, утверждающая </w:t>
            </w:r>
          </w:p>
          <w:p>
            <w:pPr>
              <w:pStyle w:val="Normal"/>
              <w:widowControl w:val="false"/>
              <w:jc w:val="center"/>
              <w:rPr/>
            </w:pPr>
            <w:r>
              <w:rPr>
                <w:rFonts w:eastAsia="Times New Roman"/>
                <w:bCs/>
                <w:sz w:val="18"/>
                <w:szCs w:val="18"/>
                <w:lang w:eastAsia="ru-RU"/>
              </w:rPr>
              <w:t>квалифицированная электронная подпись)</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
                <w:sz w:val="18"/>
                <w:szCs w:val="18"/>
                <w:lang w:eastAsia="ru-RU"/>
              </w:rPr>
              <w:t>Срок подписания (отказа от подписания) документа</w:t>
            </w:r>
          </w:p>
        </w:tc>
        <w:tc>
          <w:tcPr>
            <w:tcW w:w="198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Times New Roman"/>
                <w:b/>
                <w:sz w:val="18"/>
                <w:szCs w:val="18"/>
                <w:lang w:eastAsia="ru-RU"/>
              </w:rPr>
            </w:pPr>
            <w:r>
              <w:rPr>
                <w:rFonts w:eastAsia="Times New Roman"/>
                <w:b/>
                <w:sz w:val="18"/>
                <w:szCs w:val="18"/>
                <w:lang w:eastAsia="ru-RU"/>
              </w:rPr>
            </w:r>
          </w:p>
        </w:tc>
        <w:tc>
          <w:tcPr>
            <w:tcW w:w="157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Times New Roman"/>
                <w:b/>
                <w:sz w:val="18"/>
                <w:szCs w:val="18"/>
                <w:lang w:eastAsia="ru-RU"/>
              </w:rPr>
            </w:pPr>
            <w:r>
              <w:rPr>
                <w:rFonts w:eastAsia="Times New Roman"/>
                <w:b/>
                <w:sz w:val="18"/>
                <w:szCs w:val="18"/>
                <w:lang w:eastAsia="ru-RU"/>
              </w:rPr>
            </w:r>
          </w:p>
        </w:tc>
        <w:tc>
          <w:tcPr>
            <w:tcW w:w="155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Times New Roman"/>
                <w:b/>
                <w:sz w:val="18"/>
                <w:szCs w:val="18"/>
                <w:lang w:eastAsia="ru-RU"/>
              </w:rPr>
            </w:pPr>
            <w:r>
              <w:rPr>
                <w:rFonts w:eastAsia="Times New Roman"/>
                <w:b/>
                <w:sz w:val="18"/>
                <w:szCs w:val="18"/>
                <w:lang w:eastAsia="ru-RU"/>
              </w:rPr>
            </w:r>
          </w:p>
        </w:tc>
        <w:tc>
          <w:tcPr>
            <w:tcW w:w="184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Times New Roman"/>
                <w:b/>
                <w:sz w:val="18"/>
                <w:szCs w:val="18"/>
                <w:lang w:eastAsia="ru-RU"/>
              </w:rPr>
            </w:pPr>
            <w:r>
              <w:rPr>
                <w:rFonts w:eastAsia="Times New Roman"/>
                <w:b/>
                <w:sz w:val="18"/>
                <w:szCs w:val="18"/>
                <w:lang w:eastAsia="ru-RU"/>
              </w:rPr>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pPr>
            <w:r>
              <w:rPr>
                <w:bCs/>
                <w:sz w:val="18"/>
                <w:szCs w:val="18"/>
                <w:lang w:val="ru-RU"/>
              </w:rPr>
              <w:t>1</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2</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3</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4</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5</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6</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7</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8</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9</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rFonts w:eastAsia="Times New Roman"/>
                <w:bCs/>
                <w:sz w:val="18"/>
                <w:szCs w:val="18"/>
                <w:lang w:val="ru-RU"/>
              </w:rPr>
            </w:pPr>
            <w:r>
              <w:rPr>
                <w:bCs/>
                <w:sz w:val="18"/>
                <w:szCs w:val="18"/>
                <w:lang w:val="ru-RU"/>
              </w:rPr>
              <w:t>Извещение о начислении доходов (уточнении начисления)</w:t>
            </w:r>
          </w:p>
          <w:p>
            <w:pPr>
              <w:pStyle w:val="Normal"/>
              <w:widowControl w:val="false"/>
              <w:spacing w:lineRule="auto" w:line="252" w:before="0" w:after="160"/>
              <w:jc w:val="center"/>
              <w:rPr/>
            </w:pPr>
            <w:r>
              <w:rPr>
                <w:rFonts w:eastAsia="Times New Roman"/>
                <w:bCs/>
                <w:sz w:val="18"/>
                <w:szCs w:val="18"/>
                <w:lang w:val="ru-RU"/>
              </w:rPr>
              <w:t xml:space="preserve"> </w:t>
            </w:r>
            <w:r>
              <w:rPr>
                <w:bCs/>
                <w:sz w:val="18"/>
                <w:szCs w:val="18"/>
                <w:lang w:val="ru-RU"/>
              </w:rPr>
              <w:t xml:space="preserve">0510432  </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Сотрудник отдела доходов</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Сотрудник отдела доходов</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По итогам отчетного месяца</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Сотрудник отдела доходов</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1</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rFonts w:eastAsia="Times New Roman"/>
                <w:bCs/>
                <w:sz w:val="18"/>
                <w:szCs w:val="18"/>
                <w:lang w:val="ru-RU"/>
              </w:rPr>
            </w:pPr>
            <w:r>
              <w:rPr>
                <w:bCs/>
                <w:sz w:val="18"/>
                <w:szCs w:val="18"/>
                <w:lang w:val="ru-RU"/>
              </w:rPr>
              <w:t>Акт о консервации (расконсервации) объекта основных средств</w:t>
            </w:r>
          </w:p>
          <w:p>
            <w:pPr>
              <w:pStyle w:val="Normal"/>
              <w:widowControl w:val="false"/>
              <w:spacing w:lineRule="auto" w:line="252" w:before="0" w:after="160"/>
              <w:jc w:val="center"/>
              <w:rPr/>
            </w:pPr>
            <w:r>
              <w:rPr>
                <w:rFonts w:eastAsia="Times New Roman"/>
                <w:bCs/>
                <w:sz w:val="18"/>
                <w:szCs w:val="18"/>
                <w:lang w:val="ru-RU"/>
              </w:rPr>
              <w:t xml:space="preserve"> </w:t>
            </w:r>
            <w:r>
              <w:rPr>
                <w:bCs/>
                <w:sz w:val="18"/>
                <w:szCs w:val="18"/>
                <w:lang w:val="ru-RU"/>
              </w:rPr>
              <w:t>0510433</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bCs/>
                <w:sz w:val="18"/>
                <w:szCs w:val="18"/>
                <w:lang w:val="ru-RU"/>
              </w:rPr>
            </w:pPr>
            <w:r>
              <w:rPr>
                <w:bCs/>
                <w:sz w:val="18"/>
                <w:szCs w:val="18"/>
                <w:lang w:val="ru-RU"/>
              </w:rPr>
              <w:t>Акт приема-передачи объектов, полученных в личное пользование</w:t>
            </w:r>
          </w:p>
          <w:p>
            <w:pPr>
              <w:pStyle w:val="Normal"/>
              <w:widowControl w:val="false"/>
              <w:spacing w:lineRule="auto" w:line="252" w:before="0" w:after="160"/>
              <w:jc w:val="center"/>
              <w:rPr/>
            </w:pPr>
            <w:r>
              <w:rPr>
                <w:bCs/>
                <w:sz w:val="18"/>
                <w:szCs w:val="18"/>
                <w:lang w:val="ru-RU"/>
              </w:rPr>
              <w:t>0510434</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Кладовщик</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Кладовщик</w:t>
            </w:r>
          </w:p>
          <w:p>
            <w:pPr>
              <w:pStyle w:val="Normal"/>
              <w:widowControl w:val="false"/>
              <w:jc w:val="center"/>
              <w:rPr/>
            </w:pPr>
            <w:r>
              <w:rPr>
                <w:rFonts w:eastAsia="Times New Roman"/>
                <w:bCs/>
                <w:sz w:val="18"/>
                <w:szCs w:val="18"/>
                <w:lang w:val="ru-RU" w:eastAsia="ru-RU"/>
              </w:rPr>
              <w:t>Специалист 3</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bCs/>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Кладовщик</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rFonts w:eastAsia="Times New Roman"/>
                <w:bCs/>
                <w:sz w:val="18"/>
                <w:szCs w:val="18"/>
                <w:lang w:val="ru-RU"/>
              </w:rPr>
            </w:pPr>
            <w:r>
              <w:rPr>
                <w:bCs/>
                <w:sz w:val="18"/>
                <w:szCs w:val="18"/>
                <w:lang w:val="ru-RU"/>
              </w:rPr>
              <w:t>Акт об утилизации (уничтожении) материальных ценностей</w:t>
            </w:r>
          </w:p>
          <w:p>
            <w:pPr>
              <w:pStyle w:val="Normal"/>
              <w:widowControl w:val="false"/>
              <w:spacing w:lineRule="auto" w:line="252" w:before="0" w:after="160"/>
              <w:jc w:val="center"/>
              <w:rPr/>
            </w:pPr>
            <w:r>
              <w:rPr>
                <w:rFonts w:eastAsia="Times New Roman"/>
                <w:bCs/>
                <w:sz w:val="18"/>
                <w:szCs w:val="18"/>
                <w:lang w:val="ru-RU"/>
              </w:rPr>
              <w:t xml:space="preserve"> </w:t>
            </w:r>
            <w:r>
              <w:rPr>
                <w:bCs/>
                <w:sz w:val="18"/>
                <w:szCs w:val="18"/>
                <w:lang w:val="ru-RU"/>
              </w:rPr>
              <w:t>0510435</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rFonts w:eastAsia="Times New Roman"/>
                <w:bCs/>
                <w:sz w:val="18"/>
                <w:szCs w:val="18"/>
                <w:lang w:val="ru-RU"/>
              </w:rPr>
            </w:pPr>
            <w:r>
              <w:rPr>
                <w:bCs/>
                <w:sz w:val="18"/>
                <w:szCs w:val="18"/>
                <w:lang w:val="ru-RU"/>
              </w:rPr>
              <w:t>Решение о прекращении признания активами объектов нефинансовых активов</w:t>
            </w:r>
          </w:p>
          <w:p>
            <w:pPr>
              <w:pStyle w:val="Normal"/>
              <w:widowControl w:val="false"/>
              <w:spacing w:lineRule="auto" w:line="252" w:before="0" w:after="160"/>
              <w:jc w:val="center"/>
              <w:rPr/>
            </w:pPr>
            <w:r>
              <w:rPr>
                <w:rFonts w:eastAsia="Times New Roman"/>
                <w:bCs/>
                <w:sz w:val="18"/>
                <w:szCs w:val="18"/>
                <w:lang w:val="ru-RU"/>
              </w:rPr>
              <w:t xml:space="preserve"> </w:t>
            </w:r>
            <w:r>
              <w:rPr>
                <w:bCs/>
                <w:sz w:val="18"/>
                <w:szCs w:val="18"/>
                <w:lang w:val="ru-RU"/>
              </w:rPr>
              <w:t>0510440</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rFonts w:eastAsia="Times New Roman"/>
                <w:bCs/>
                <w:sz w:val="18"/>
                <w:szCs w:val="18"/>
                <w:lang w:val="ru-RU"/>
              </w:rPr>
            </w:pPr>
            <w:r>
              <w:rPr>
                <w:bCs/>
                <w:sz w:val="18"/>
                <w:szCs w:val="18"/>
                <w:lang w:val="ru-RU"/>
              </w:rPr>
              <w:t>Решение о признании объектов нефинансовых активов</w:t>
            </w:r>
          </w:p>
          <w:p>
            <w:pPr>
              <w:pStyle w:val="Normal"/>
              <w:widowControl w:val="false"/>
              <w:spacing w:lineRule="auto" w:line="252" w:before="0" w:after="160"/>
              <w:jc w:val="center"/>
              <w:rPr/>
            </w:pPr>
            <w:r>
              <w:rPr>
                <w:rFonts w:eastAsia="Times New Roman"/>
                <w:bCs/>
                <w:sz w:val="18"/>
                <w:szCs w:val="18"/>
                <w:lang w:val="ru-RU"/>
              </w:rPr>
              <w:t xml:space="preserve"> </w:t>
            </w:r>
            <w:r>
              <w:rPr>
                <w:bCs/>
                <w:sz w:val="18"/>
                <w:szCs w:val="18"/>
                <w:lang w:val="ru-RU"/>
              </w:rPr>
              <w:t>0510441</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pPr>
            <w:r>
              <w:rPr>
                <w:bCs/>
                <w:sz w:val="18"/>
                <w:szCs w:val="18"/>
                <w:lang w:val="ru-RU"/>
              </w:rPr>
              <w:t>Решение об оценке стоимости имущества отчуждаемого не в пользу организаций бюджетной сферы 0510442</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rFonts w:eastAsia="Times New Roman"/>
                <w:bCs/>
                <w:sz w:val="18"/>
                <w:szCs w:val="18"/>
                <w:lang w:val="ru-RU"/>
              </w:rPr>
            </w:pPr>
            <w:r>
              <w:rPr>
                <w:bCs/>
                <w:sz w:val="18"/>
                <w:szCs w:val="18"/>
                <w:lang w:val="ru-RU"/>
              </w:rPr>
              <w:t>Акт о признании безнадежной к взысканию задолженности по доходам</w:t>
            </w:r>
          </w:p>
          <w:p>
            <w:pPr>
              <w:pStyle w:val="Normal"/>
              <w:widowControl w:val="false"/>
              <w:spacing w:lineRule="auto" w:line="252" w:before="0" w:after="160"/>
              <w:jc w:val="center"/>
              <w:rPr/>
            </w:pPr>
            <w:r>
              <w:rPr>
                <w:rFonts w:eastAsia="Times New Roman"/>
                <w:bCs/>
                <w:sz w:val="18"/>
                <w:szCs w:val="18"/>
                <w:lang w:val="ru-RU"/>
              </w:rPr>
              <w:t xml:space="preserve"> </w:t>
            </w:r>
            <w:r>
              <w:rPr>
                <w:bCs/>
                <w:sz w:val="18"/>
                <w:szCs w:val="18"/>
                <w:lang w:val="ru-RU"/>
              </w:rPr>
              <w:t>0510436</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2</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1</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rFonts w:eastAsia="Times New Roman"/>
                <w:bCs/>
                <w:sz w:val="18"/>
                <w:szCs w:val="18"/>
                <w:lang w:val="ru-RU"/>
              </w:rPr>
            </w:pPr>
            <w:r>
              <w:rPr>
                <w:bCs/>
                <w:sz w:val="18"/>
                <w:szCs w:val="18"/>
                <w:lang w:val="ru-RU"/>
              </w:rPr>
              <w:t>Решение о признании (восстановлении) сомнительной задолженности по доходам</w:t>
            </w:r>
          </w:p>
          <w:p>
            <w:pPr>
              <w:pStyle w:val="Normal"/>
              <w:widowControl w:val="false"/>
              <w:spacing w:lineRule="auto" w:line="252" w:before="0" w:after="160"/>
              <w:jc w:val="center"/>
              <w:rPr/>
            </w:pPr>
            <w:r>
              <w:rPr>
                <w:rFonts w:eastAsia="Times New Roman"/>
                <w:bCs/>
                <w:sz w:val="18"/>
                <w:szCs w:val="18"/>
                <w:lang w:val="ru-RU"/>
              </w:rPr>
              <w:t xml:space="preserve"> </w:t>
            </w:r>
            <w:r>
              <w:rPr>
                <w:bCs/>
                <w:sz w:val="18"/>
                <w:szCs w:val="18"/>
                <w:lang w:val="ru-RU"/>
              </w:rPr>
              <w:t>0510445</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2</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1</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bCs/>
                <w:sz w:val="18"/>
                <w:szCs w:val="18"/>
                <w:lang w:val="ru-RU"/>
              </w:rPr>
            </w:pPr>
            <w:r>
              <w:rPr>
                <w:bCs/>
                <w:sz w:val="18"/>
                <w:szCs w:val="18"/>
                <w:lang w:val="ru-RU"/>
              </w:rPr>
              <w:t>Решение о списании задолженности, невостребованной кредиторами, со счета______</w:t>
            </w:r>
          </w:p>
          <w:p>
            <w:pPr>
              <w:pStyle w:val="Normal"/>
              <w:widowControl w:val="false"/>
              <w:spacing w:lineRule="auto" w:line="252" w:before="0" w:after="160"/>
              <w:jc w:val="center"/>
              <w:rPr/>
            </w:pPr>
            <w:r>
              <w:rPr>
                <w:bCs/>
                <w:sz w:val="18"/>
                <w:szCs w:val="18"/>
                <w:lang w:val="ru-RU"/>
              </w:rPr>
              <w:t>0510437</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2</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1</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pPr>
            <w:r>
              <w:rPr>
                <w:bCs/>
                <w:sz w:val="18"/>
                <w:szCs w:val="18"/>
                <w:lang w:val="ru-RU"/>
              </w:rPr>
              <w:t>Решении о восстановлении кредиторской задолженности 0510446</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1</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pPr>
            <w:r>
              <w:rPr>
                <w:bCs/>
                <w:sz w:val="18"/>
                <w:szCs w:val="18"/>
                <w:lang w:val="ru-RU"/>
              </w:rPr>
              <w:t xml:space="preserve">Решение о проведении инвентаризации 0510439  </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2</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2</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pPr>
            <w:r>
              <w:rPr>
                <w:bCs/>
                <w:sz w:val="18"/>
                <w:szCs w:val="18"/>
                <w:lang w:val="ru-RU"/>
              </w:rPr>
              <w:t>Изменение Решения о проведении инвентаризации 0510447</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2</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2</w:t>
            </w:r>
          </w:p>
          <w:p>
            <w:pPr>
              <w:pStyle w:val="Normal"/>
              <w:widowControl w:val="false"/>
              <w:jc w:val="center"/>
              <w:rPr/>
            </w:pPr>
            <w:r>
              <w:rPr>
                <w:rFonts w:eastAsia="Times New Roman"/>
                <w:bCs/>
                <w:sz w:val="18"/>
                <w:szCs w:val="18"/>
                <w:lang w:val="ru-RU" w:eastAsia="ru-RU"/>
              </w:rPr>
              <w:t>Руководитель</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r>
        <w:trPr>
          <w:trHeight w:val="268" w:hRule="atLeast"/>
        </w:trPr>
        <w:tc>
          <w:tcPr>
            <w:tcW w:w="176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2" w:before="0" w:after="160"/>
              <w:jc w:val="center"/>
              <w:rPr>
                <w:bCs/>
                <w:sz w:val="18"/>
                <w:szCs w:val="18"/>
                <w:lang w:val="ru-RU"/>
              </w:rPr>
            </w:pPr>
            <w:r>
              <w:rPr>
                <w:bCs/>
                <w:sz w:val="18"/>
                <w:szCs w:val="18"/>
                <w:lang w:val="ru-RU"/>
              </w:rPr>
              <w:t>Акт о результатах инвентаризации наличных денежных средств</w:t>
            </w:r>
          </w:p>
          <w:p>
            <w:pPr>
              <w:pStyle w:val="Normal"/>
              <w:widowControl w:val="false"/>
              <w:spacing w:lineRule="auto" w:line="252" w:before="0" w:after="160"/>
              <w:jc w:val="center"/>
              <w:rPr/>
            </w:pPr>
            <w:r>
              <w:rPr>
                <w:bCs/>
                <w:sz w:val="18"/>
                <w:szCs w:val="18"/>
                <w:lang w:val="ru-RU"/>
              </w:rPr>
              <w:t xml:space="preserve">0510836  </w:t>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Специалист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1</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ПЭС</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отдела</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Начальник АХЧ</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Бухгалтер 2</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Руководитель</w:t>
            </w:r>
          </w:p>
          <w:p>
            <w:pPr>
              <w:pStyle w:val="Normal"/>
              <w:widowControl w:val="false"/>
              <w:jc w:val="center"/>
              <w:rPr/>
            </w:pPr>
            <w:r>
              <w:rPr>
                <w:rFonts w:eastAsia="Times New Roman"/>
                <w:bCs/>
                <w:sz w:val="18"/>
                <w:szCs w:val="18"/>
                <w:lang w:val="ru-RU" w:eastAsia="ru-RU"/>
              </w:rPr>
              <w:t>Руководитель Учредителя</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ЭП</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ЭЦП</w:t>
            </w:r>
          </w:p>
          <w:p>
            <w:pPr>
              <w:pStyle w:val="Normal"/>
              <w:widowControl w:val="false"/>
              <w:jc w:val="center"/>
              <w:rPr/>
            </w:pPr>
            <w:r>
              <w:rPr>
                <w:rFonts w:eastAsia="Times New Roman"/>
                <w:bCs/>
                <w:sz w:val="18"/>
                <w:szCs w:val="18"/>
                <w:lang w:val="ru-RU" w:eastAsia="ru-RU"/>
              </w:rPr>
              <w:t>ЭЦП</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момент совершения операции или сразу после окончания</w:t>
            </w:r>
          </w:p>
        </w:tc>
        <w:tc>
          <w:tcPr>
            <w:tcW w:w="19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Calibri"/>
                <w:sz w:val="20"/>
                <w:szCs w:val="20"/>
                <w:lang w:val="ru-RU" w:eastAsia="ru-RU"/>
              </w:rPr>
              <w:t>В течение двух дней с момента оформления</w:t>
            </w:r>
          </w:p>
        </w:tc>
        <w:tc>
          <w:tcPr>
            <w:tcW w:w="157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eastAsia="Times New Roman"/>
                <w:bCs/>
                <w:sz w:val="18"/>
                <w:szCs w:val="18"/>
                <w:lang w:val="ru-RU" w:eastAsia="ru-RU"/>
              </w:rPr>
            </w:pPr>
            <w:r>
              <w:rPr>
                <w:rFonts w:eastAsia="Times New Roman"/>
                <w:bCs/>
                <w:sz w:val="18"/>
                <w:szCs w:val="18"/>
                <w:lang w:val="ru-RU" w:eastAsia="ru-RU"/>
              </w:rPr>
              <w:t>выбрать)</w:t>
            </w:r>
          </w:p>
          <w:p>
            <w:pPr>
              <w:pStyle w:val="Normal"/>
              <w:widowControl w:val="false"/>
              <w:jc w:val="center"/>
              <w:rPr>
                <w:rFonts w:eastAsia="Times New Roman"/>
                <w:bCs/>
                <w:sz w:val="18"/>
                <w:szCs w:val="18"/>
                <w:lang w:val="ru-RU" w:eastAsia="ru-RU"/>
              </w:rPr>
            </w:pPr>
            <w:r>
              <w:rPr>
                <w:rFonts w:eastAsia="Times New Roman"/>
                <w:bCs/>
                <w:sz w:val="18"/>
                <w:szCs w:val="18"/>
                <w:lang w:val="ru-RU" w:eastAsia="ru-RU"/>
              </w:rPr>
              <w:t xml:space="preserve">Электронный вид документа в учетной системе </w:t>
            </w:r>
          </w:p>
          <w:p>
            <w:pPr>
              <w:pStyle w:val="Normal"/>
              <w:widowControl w:val="false"/>
              <w:jc w:val="center"/>
              <w:rPr/>
            </w:pPr>
            <w:r>
              <w:rPr>
                <w:rFonts w:eastAsia="Times New Roman"/>
                <w:bCs/>
                <w:sz w:val="18"/>
                <w:szCs w:val="18"/>
                <w:lang w:val="ru-RU" w:eastAsia="ru-RU"/>
              </w:rPr>
              <w:t>или скан-копия электронного документа</w:t>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Специалист 1</w:t>
            </w:r>
          </w:p>
        </w:tc>
        <w:tc>
          <w:tcPr>
            <w:tcW w:w="18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bCs/>
                <w:sz w:val="18"/>
                <w:szCs w:val="18"/>
                <w:lang w:val="ru-RU" w:eastAsia="ru-RU"/>
              </w:rPr>
              <w:t>Бухгалтер 2</w:t>
            </w:r>
          </w:p>
        </w:tc>
      </w:tr>
    </w:tbl>
    <w:p>
      <w:pPr>
        <w:pStyle w:val="Normal"/>
        <w:jc w:val="both"/>
        <w:rPr>
          <w:sz w:val="20"/>
          <w:szCs w:val="20"/>
          <w:lang w:val="ru-RU"/>
        </w:rPr>
      </w:pPr>
      <w:r>
        <w:rPr>
          <w:sz w:val="20"/>
          <w:szCs w:val="20"/>
          <w:lang w:val="ru-RU"/>
        </w:rPr>
      </w:r>
    </w:p>
    <w:p>
      <w:pPr>
        <w:pStyle w:val="ConsPlusNormal"/>
        <w:tabs>
          <w:tab w:val="clear" w:pos="1134"/>
          <w:tab w:val="left" w:pos="0" w:leader="none"/>
          <w:tab w:val="left" w:pos="142" w:leader="none"/>
        </w:tabs>
        <w:spacing w:lineRule="auto" w:line="360" w:before="0" w:after="0"/>
        <w:ind w:left="-284" w:firstLine="709"/>
        <w:contextualSpacing/>
        <w:jc w:val="center"/>
        <w:rPr>
          <w:b/>
          <w:lang w:eastAsia="ru-RU"/>
        </w:rPr>
      </w:pPr>
      <w:r>
        <w:rPr>
          <w:b/>
          <w:lang w:eastAsia="ru-RU"/>
        </w:rPr>
      </w:r>
    </w:p>
    <w:p>
      <w:pPr>
        <w:pStyle w:val="ConsPlusNormal"/>
        <w:tabs>
          <w:tab w:val="clear" w:pos="1134"/>
          <w:tab w:val="left" w:pos="0" w:leader="none"/>
          <w:tab w:val="left" w:pos="142" w:leader="none"/>
        </w:tabs>
        <w:spacing w:lineRule="auto" w:line="360" w:before="0" w:after="0"/>
        <w:ind w:left="-284" w:firstLine="709"/>
        <w:contextualSpacing/>
        <w:jc w:val="center"/>
        <w:rPr>
          <w:b/>
          <w:lang w:eastAsia="ru-RU"/>
        </w:rPr>
      </w:pPr>
      <w:r>
        <w:rPr>
          <w:b/>
          <w:lang w:eastAsia="ru-RU"/>
        </w:rPr>
      </w:r>
    </w:p>
    <w:p>
      <w:pPr>
        <w:pStyle w:val="Normal"/>
        <w:jc w:val="center"/>
        <w:rPr>
          <w:b/>
          <w:sz w:val="20"/>
          <w:szCs w:val="20"/>
          <w:lang w:val="ru-RU" w:eastAsia="ru-RU"/>
        </w:rPr>
      </w:pPr>
      <w:r>
        <w:rPr>
          <w:b/>
          <w:sz w:val="20"/>
          <w:szCs w:val="20"/>
          <w:lang w:val="ru-RU" w:eastAsia="ru-RU"/>
        </w:rPr>
      </w:r>
    </w:p>
    <w:p>
      <w:pPr>
        <w:pStyle w:val="Normal"/>
        <w:jc w:val="center"/>
        <w:rPr>
          <w:b/>
          <w:sz w:val="20"/>
          <w:szCs w:val="20"/>
          <w:lang w:val="ru-RU" w:eastAsia="ru-RU"/>
        </w:rPr>
      </w:pPr>
      <w:r>
        <w:rPr>
          <w:b/>
          <w:sz w:val="20"/>
          <w:szCs w:val="20"/>
          <w:lang w:val="ru-RU" w:eastAsia="ru-RU"/>
        </w:rPr>
      </w:r>
    </w:p>
    <w:p>
      <w:pPr>
        <w:pStyle w:val="Normal"/>
        <w:jc w:val="center"/>
        <w:rPr>
          <w:rFonts w:eastAsia="Times New Roman"/>
          <w:b/>
          <w:sz w:val="16"/>
          <w:szCs w:val="16"/>
          <w:lang w:val="ru-RU" w:eastAsia="ru-RU"/>
        </w:rPr>
      </w:pPr>
      <w:r>
        <w:rPr/>
        <w:t>График документооборота по учету труда и заработной платы (пример)</w:t>
      </w:r>
    </w:p>
    <w:tbl>
      <w:tblPr>
        <w:tblW w:w="14576" w:type="dxa"/>
        <w:jc w:val="center"/>
        <w:tblInd w:w="0" w:type="dxa"/>
        <w:tblLayout w:type="fixed"/>
        <w:tblCellMar>
          <w:top w:w="0" w:type="dxa"/>
          <w:left w:w="30" w:type="dxa"/>
          <w:bottom w:w="0" w:type="dxa"/>
          <w:right w:w="30" w:type="dxa"/>
        </w:tblCellMar>
        <w:tblLook w:firstRow="0" w:noVBand="0" w:lastRow="0" w:firstColumn="0" w:lastColumn="0" w:noHBand="0" w:val="0000"/>
      </w:tblPr>
      <w:tblGrid>
        <w:gridCol w:w="4031"/>
        <w:gridCol w:w="1713"/>
        <w:gridCol w:w="1125"/>
        <w:gridCol w:w="2019"/>
        <w:gridCol w:w="1713"/>
        <w:gridCol w:w="1756"/>
        <w:gridCol w:w="2218"/>
      </w:tblGrid>
      <w:tr>
        <w:trPr>
          <w:trHeight w:val="811"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Наименование документа</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Приказ (распоряжение) о приеме на работу</w:t>
            </w:r>
          </w:p>
        </w:tc>
        <w:tc>
          <w:tcPr>
            <w:tcW w:w="1125"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Личная карточка</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Штатное расписание</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Приказ (распоряжение) о переводе на другую работу</w:t>
            </w:r>
          </w:p>
        </w:tc>
        <w:tc>
          <w:tcPr>
            <w:tcW w:w="175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Приказ (распоряжение) о предоставлении отпуска работнику</w:t>
            </w:r>
          </w:p>
        </w:tc>
        <w:tc>
          <w:tcPr>
            <w:tcW w:w="221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График отпусков</w:t>
            </w:r>
          </w:p>
        </w:tc>
      </w:tr>
      <w:tr>
        <w:trPr>
          <w:trHeight w:val="282"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Код формы</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Т-1</w:t>
            </w:r>
          </w:p>
        </w:tc>
        <w:tc>
          <w:tcPr>
            <w:tcW w:w="1125"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Т-2</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Т-5</w:t>
            </w:r>
          </w:p>
        </w:tc>
        <w:tc>
          <w:tcPr>
            <w:tcW w:w="175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w:t>
            </w:r>
          </w:p>
        </w:tc>
        <w:tc>
          <w:tcPr>
            <w:tcW w:w="221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Т-7</w:t>
            </w:r>
          </w:p>
        </w:tc>
      </w:tr>
      <w:tr>
        <w:trPr>
          <w:trHeight w:val="294"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Количество экземпляров</w:t>
            </w:r>
          </w:p>
        </w:tc>
        <w:tc>
          <w:tcPr>
            <w:tcW w:w="10544" w:type="dxa"/>
            <w:gridSpan w:val="6"/>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1</w:t>
            </w:r>
          </w:p>
        </w:tc>
      </w:tr>
      <w:tr>
        <w:trPr>
          <w:trHeight w:val="459"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Ответственный за составление</w:t>
            </w:r>
          </w:p>
        </w:tc>
        <w:tc>
          <w:tcPr>
            <w:tcW w:w="2838" w:type="dxa"/>
            <w:gridSpan w:val="2"/>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Работник отдела кадров, ответственный за прием и увольнение</w:t>
            </w:r>
          </w:p>
        </w:tc>
        <w:tc>
          <w:tcPr>
            <w:tcW w:w="7706" w:type="dxa"/>
            <w:gridSpan w:val="4"/>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Работник отдела кадров</w:t>
            </w:r>
          </w:p>
        </w:tc>
      </w:tr>
      <w:tr>
        <w:trPr>
          <w:trHeight w:val="1364"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Документы, на основании которых составляются данные</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Заявление работника</w:t>
            </w:r>
          </w:p>
        </w:tc>
        <w:tc>
          <w:tcPr>
            <w:tcW w:w="1125"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Приказ о приеме работника на работу, анкетные данные работника</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Единый тарифно-квалификационный справочник работ и профессий рабочих, Единая тарифная сетка, организационная структура организации</w:t>
            </w:r>
          </w:p>
        </w:tc>
        <w:tc>
          <w:tcPr>
            <w:tcW w:w="5687" w:type="dxa"/>
            <w:gridSpan w:val="3"/>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Заявление работника</w:t>
            </w:r>
          </w:p>
        </w:tc>
      </w:tr>
      <w:tr>
        <w:trPr>
          <w:trHeight w:val="1188"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Срок составления</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Не позднее первого рабочего дня принимаемого работника</w:t>
            </w:r>
          </w:p>
        </w:tc>
        <w:tc>
          <w:tcPr>
            <w:tcW w:w="1125"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Сразу после приема работника на работу и при наличии изменений</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На дату создания организации и при внесении изменений</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При переводе работника</w:t>
            </w:r>
          </w:p>
        </w:tc>
        <w:tc>
          <w:tcPr>
            <w:tcW w:w="175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За три дня до начала отпуска</w:t>
            </w:r>
          </w:p>
        </w:tc>
        <w:tc>
          <w:tcPr>
            <w:tcW w:w="221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Ежегодно не позднее 5 января предыдущего года</w:t>
            </w:r>
          </w:p>
        </w:tc>
      </w:tr>
      <w:tr>
        <w:trPr>
          <w:trHeight w:val="282"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Ответственный за проверку</w:t>
            </w:r>
          </w:p>
        </w:tc>
        <w:tc>
          <w:tcPr>
            <w:tcW w:w="2838" w:type="dxa"/>
            <w:gridSpan w:val="2"/>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Начальник отдела кадров</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Главный бухгалтер</w:t>
            </w:r>
          </w:p>
        </w:tc>
        <w:tc>
          <w:tcPr>
            <w:tcW w:w="5687" w:type="dxa"/>
            <w:gridSpan w:val="3"/>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Начальник отдела кадров</w:t>
            </w:r>
          </w:p>
        </w:tc>
      </w:tr>
      <w:tr>
        <w:trPr>
          <w:trHeight w:val="282"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Срок проверки</w:t>
            </w:r>
          </w:p>
        </w:tc>
        <w:tc>
          <w:tcPr>
            <w:tcW w:w="10544" w:type="dxa"/>
            <w:gridSpan w:val="6"/>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Один день со дня составления</w:t>
            </w:r>
          </w:p>
        </w:tc>
      </w:tr>
      <w:tr>
        <w:trPr>
          <w:trHeight w:val="470"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Кто утверждает (подписывает)</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Руководитель организации</w:t>
            </w:r>
          </w:p>
        </w:tc>
        <w:tc>
          <w:tcPr>
            <w:tcW w:w="1125"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Начальник отдела кадров</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Руководитель, главный бухгалтер</w:t>
            </w:r>
          </w:p>
        </w:tc>
        <w:tc>
          <w:tcPr>
            <w:tcW w:w="3469" w:type="dxa"/>
            <w:gridSpan w:val="2"/>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Руководитель организации</w:t>
            </w:r>
          </w:p>
        </w:tc>
        <w:tc>
          <w:tcPr>
            <w:tcW w:w="221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Руководитель организации, начальник отдела кадров</w:t>
            </w:r>
          </w:p>
        </w:tc>
      </w:tr>
      <w:tr>
        <w:trPr>
          <w:trHeight w:val="282"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Срок утверждения</w:t>
            </w:r>
          </w:p>
        </w:tc>
        <w:tc>
          <w:tcPr>
            <w:tcW w:w="10544" w:type="dxa"/>
            <w:gridSpan w:val="6"/>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В день составления</w:t>
            </w:r>
          </w:p>
        </w:tc>
      </w:tr>
      <w:tr>
        <w:trPr>
          <w:trHeight w:val="470"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Куда передается</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В отдел кадров (в бухгалтерию - копия)</w:t>
            </w:r>
          </w:p>
        </w:tc>
        <w:tc>
          <w:tcPr>
            <w:tcW w:w="1125"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В отдел кадров</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В отдел кадров, бухгалтерию</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В отдел кадров</w:t>
            </w:r>
          </w:p>
        </w:tc>
        <w:tc>
          <w:tcPr>
            <w:tcW w:w="3974" w:type="dxa"/>
            <w:gridSpan w:val="2"/>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В отдел кадров (в бухгалтерию - копия)</w:t>
            </w:r>
          </w:p>
        </w:tc>
      </w:tr>
      <w:tr>
        <w:trPr>
          <w:trHeight w:val="282"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Срок передачи</w:t>
            </w:r>
          </w:p>
        </w:tc>
        <w:tc>
          <w:tcPr>
            <w:tcW w:w="10544" w:type="dxa"/>
            <w:gridSpan w:val="6"/>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Не позднее следующего дня после подписания</w:t>
            </w:r>
          </w:p>
        </w:tc>
      </w:tr>
      <w:tr>
        <w:trPr>
          <w:trHeight w:val="647"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Документы, в которых производятся записи</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Трудовая книжка (запись о приеме на работу)</w:t>
            </w:r>
          </w:p>
        </w:tc>
        <w:tc>
          <w:tcPr>
            <w:tcW w:w="1125"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Трудовая книжка, личная карточка, лицевой счет</w:t>
            </w:r>
          </w:p>
        </w:tc>
        <w:tc>
          <w:tcPr>
            <w:tcW w:w="175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Лицевой счет</w:t>
            </w:r>
          </w:p>
        </w:tc>
        <w:tc>
          <w:tcPr>
            <w:tcW w:w="221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w:t>
            </w:r>
          </w:p>
        </w:tc>
      </w:tr>
      <w:tr>
        <w:trPr>
          <w:trHeight w:val="635"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Документы, составляемые на основании данного</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Личная карточка формы Т-2, лицевой счет работника формы Т-54</w:t>
            </w:r>
          </w:p>
        </w:tc>
        <w:tc>
          <w:tcPr>
            <w:tcW w:w="1125"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w:t>
            </w:r>
          </w:p>
        </w:tc>
        <w:tc>
          <w:tcPr>
            <w:tcW w:w="2019"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Расчетная или расчетно-платежная ведомость</w:t>
            </w:r>
          </w:p>
        </w:tc>
        <w:tc>
          <w:tcPr>
            <w:tcW w:w="1713"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w:t>
            </w:r>
          </w:p>
        </w:tc>
        <w:tc>
          <w:tcPr>
            <w:tcW w:w="1756"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Расчетная или расчетно-платежная ведомость</w:t>
            </w:r>
          </w:p>
        </w:tc>
        <w:tc>
          <w:tcPr>
            <w:tcW w:w="2218"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w:t>
            </w:r>
          </w:p>
        </w:tc>
      </w:tr>
      <w:tr>
        <w:trPr>
          <w:trHeight w:val="294"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Место хранения</w:t>
            </w:r>
          </w:p>
        </w:tc>
        <w:tc>
          <w:tcPr>
            <w:tcW w:w="10544" w:type="dxa"/>
            <w:gridSpan w:val="6"/>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Отдел кадров</w:t>
            </w:r>
          </w:p>
        </w:tc>
      </w:tr>
      <w:tr>
        <w:trPr>
          <w:trHeight w:val="282" w:hRule="atLeast"/>
        </w:trPr>
        <w:tc>
          <w:tcPr>
            <w:tcW w:w="4031" w:type="dxa"/>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rPr/>
            </w:pPr>
            <w:r>
              <w:rPr>
                <w:rFonts w:eastAsia="Times New Roman"/>
                <w:sz w:val="16"/>
                <w:szCs w:val="16"/>
                <w:lang w:val="ru-RU" w:eastAsia="ru-RU"/>
              </w:rPr>
              <w:t>Ответственный за хранение</w:t>
            </w:r>
          </w:p>
        </w:tc>
        <w:tc>
          <w:tcPr>
            <w:tcW w:w="10544" w:type="dxa"/>
            <w:gridSpan w:val="6"/>
            <w:tcBorders>
              <w:top w:val="thickThinLargeGap" w:sz="6" w:space="0" w:color="C0C0C0"/>
              <w:left w:val="thickThinLargeGap" w:sz="6" w:space="0" w:color="C0C0C0"/>
              <w:bottom w:val="thickThinLargeGap" w:sz="6" w:space="0" w:color="C0C0C0"/>
              <w:right w:val="thickThinLargeGap" w:sz="6" w:space="0" w:color="C0C0C0"/>
            </w:tcBorders>
            <w:shd w:color="auto" w:fill="auto" w:val="clear"/>
          </w:tcPr>
          <w:p>
            <w:pPr>
              <w:pStyle w:val="Normal"/>
              <w:widowControl w:val="false"/>
              <w:suppressAutoHyphens w:val="false"/>
              <w:spacing w:before="0" w:after="100"/>
              <w:jc w:val="center"/>
              <w:rPr/>
            </w:pPr>
            <w:r>
              <w:rPr>
                <w:rFonts w:eastAsia="Times New Roman"/>
                <w:sz w:val="16"/>
                <w:szCs w:val="16"/>
                <w:lang w:val="ru-RU" w:eastAsia="ru-RU"/>
              </w:rPr>
              <w:t>Начальник отдела кадров</w:t>
            </w:r>
          </w:p>
        </w:tc>
      </w:tr>
    </w:tbl>
    <w:p>
      <w:pPr>
        <w:sectPr>
          <w:headerReference w:type="even" r:id="rId10"/>
          <w:headerReference w:type="default" r:id="rId11"/>
          <w:headerReference w:type="first" r:id="rId12"/>
          <w:footerReference w:type="even" r:id="rId13"/>
          <w:footerReference w:type="default" r:id="rId14"/>
          <w:footerReference w:type="first" r:id="rId15"/>
          <w:type w:val="nextPage"/>
          <w:pgSz w:orient="landscape" w:w="16838" w:h="11906"/>
          <w:pgMar w:left="1134" w:right="1134" w:gutter="0" w:header="720" w:top="1134" w:footer="720" w:bottom="1418"/>
          <w:pgNumType w:start="119" w:fmt="decimal"/>
          <w:formProt w:val="false"/>
          <w:textDirection w:val="lrTb"/>
          <w:docGrid w:type="default" w:linePitch="360" w:charSpace="0"/>
        </w:sectPr>
      </w:pPr>
    </w:p>
    <w:p>
      <w:pPr>
        <w:pStyle w:val="2"/>
        <w:numPr>
          <w:ilvl w:val="1"/>
          <w:numId w:val="1"/>
        </w:numPr>
        <w:jc w:val="both"/>
        <w:rPr>
          <w:b/>
          <w:sz w:val="28"/>
          <w:szCs w:val="28"/>
          <w:lang w:val="ru-RU"/>
        </w:rPr>
      </w:pPr>
      <w:bookmarkStart w:id="83" w:name="__RefHeading___Toc123846128"/>
      <w:bookmarkStart w:id="84" w:name="_6.3_Перечень_применяемых"/>
      <w:bookmarkEnd w:id="83"/>
      <w:bookmarkEnd w:id="84"/>
      <w:r>
        <w:rPr>
          <w:b/>
          <w:sz w:val="28"/>
          <w:szCs w:val="28"/>
          <w:lang w:val="ru-RU"/>
        </w:rPr>
        <w:t>6.3 Перечень применяемых первичных документов дополнительно          к предусмотренным Приказами Минфина РФ № 52н, № 61н и их формы</w:t>
      </w:r>
    </w:p>
    <w:p>
      <w:pPr>
        <w:pStyle w:val="Normal"/>
        <w:rPr>
          <w:b/>
          <w:sz w:val="28"/>
          <w:szCs w:val="28"/>
          <w:lang w:val="ru-RU"/>
        </w:rPr>
      </w:pPr>
      <w:r>
        <w:rPr>
          <w:b/>
          <w:sz w:val="28"/>
          <w:szCs w:val="28"/>
          <w:lang w:val="ru-RU"/>
        </w:rPr>
      </w:r>
    </w:p>
    <w:p>
      <w:pPr>
        <w:pStyle w:val="Normal"/>
        <w:tabs>
          <w:tab w:val="clear" w:pos="1134"/>
          <w:tab w:val="left" w:pos="0" w:leader="none"/>
          <w:tab w:val="left" w:pos="142" w:leader="none"/>
        </w:tabs>
        <w:spacing w:lineRule="auto" w:line="360" w:before="0" w:after="0"/>
        <w:ind w:left="5670" w:firstLine="709"/>
        <w:contextualSpacing/>
        <w:jc w:val="right"/>
        <w:rPr>
          <w:b/>
          <w:sz w:val="28"/>
          <w:szCs w:val="28"/>
          <w:lang w:val="ru-RU"/>
        </w:rPr>
      </w:pPr>
      <w:r>
        <w:rPr>
          <w:lang w:val="ru-RU"/>
        </w:rPr>
        <w:t>Приложение № 6.3</w:t>
        <w:tab/>
      </w:r>
    </w:p>
    <w:p>
      <w:pPr>
        <w:pStyle w:val="Normal"/>
        <w:jc w:val="center"/>
        <w:rPr>
          <w:b/>
          <w:sz w:val="28"/>
          <w:szCs w:val="28"/>
          <w:lang w:val="ru-RU"/>
        </w:rPr>
      </w:pPr>
      <w:r>
        <w:rPr>
          <w:b/>
          <w:sz w:val="28"/>
          <w:szCs w:val="28"/>
          <w:lang w:val="ru-RU"/>
        </w:rPr>
        <w:t>ФОРМЫ ПЕРВИЧНЫХ ДОКУМЕНТОВ,                                                     НЕ РЕГЛАМЕНТИРОВАННЫХ В ЗАКОНОДАТЕЛЬСТВЕ, ПРИМЕНЯЕМЫЕ В УЧРЕЖДЕНИИ</w:t>
      </w:r>
    </w:p>
    <w:p>
      <w:pPr>
        <w:pStyle w:val="Normal"/>
        <w:ind w:left="-1134" w:hanging="0"/>
        <w:jc w:val="center"/>
        <w:rPr>
          <w:b/>
          <w:sz w:val="28"/>
          <w:szCs w:val="28"/>
          <w:lang w:val="ru-RU"/>
        </w:rPr>
      </w:pPr>
      <w:r>
        <w:rPr>
          <w:b/>
          <w:sz w:val="28"/>
          <w:szCs w:val="28"/>
          <w:lang w:val="ru-RU"/>
        </w:rPr>
      </w:r>
    </w:p>
    <w:tbl>
      <w:tblPr>
        <w:tblW w:w="8850" w:type="dxa"/>
        <w:jc w:val="left"/>
        <w:tblInd w:w="720" w:type="dxa"/>
        <w:tblLayout w:type="fixed"/>
        <w:tblCellMar>
          <w:top w:w="0" w:type="dxa"/>
          <w:left w:w="108" w:type="dxa"/>
          <w:bottom w:w="0" w:type="dxa"/>
          <w:right w:w="108" w:type="dxa"/>
        </w:tblCellMar>
        <w:tblLook w:firstRow="0" w:noVBand="0" w:lastRow="0" w:firstColumn="0" w:lastColumn="0" w:noHBand="0" w:val="0000"/>
      </w:tblPr>
      <w:tblGrid>
        <w:gridCol w:w="806"/>
        <w:gridCol w:w="1984"/>
        <w:gridCol w:w="6060"/>
      </w:tblGrid>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b/>
                <w:sz w:val="20"/>
                <w:szCs w:val="20"/>
                <w:lang w:val="ru-RU" w:eastAsia="en-US"/>
              </w:rPr>
              <w:t>№</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b/>
                <w:sz w:val="20"/>
                <w:szCs w:val="20"/>
                <w:lang w:val="ru-RU" w:eastAsia="en-US"/>
              </w:rPr>
              <w:t>Форма</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b/>
                <w:sz w:val="20"/>
                <w:szCs w:val="20"/>
                <w:lang w:val="ru-RU" w:eastAsia="en-US"/>
              </w:rPr>
              <w:t>Наименование</w:t>
            </w:r>
          </w:p>
        </w:tc>
      </w:tr>
      <w:tr>
        <w:trPr/>
        <w:tc>
          <w:tcPr>
            <w:tcW w:w="885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ind w:left="720" w:hanging="0"/>
              <w:contextualSpacing/>
              <w:jc w:val="center"/>
              <w:rPr/>
            </w:pPr>
            <w:r>
              <w:rPr>
                <w:rFonts w:eastAsia="Calibri"/>
                <w:b/>
                <w:sz w:val="20"/>
                <w:szCs w:val="20"/>
                <w:lang w:val="ru-RU" w:eastAsia="en-US"/>
              </w:rPr>
              <w:t xml:space="preserve">Перечень унифицированных форм первичной учетной документации по учету кадров </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Т-1</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приеме работника на работу</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2</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Т-1а</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приеме работников на работу</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3</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Т-2</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Личная карточка работника</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4</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Т-2ГС (МС)</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Личная карточка государственного (муниципального) служащего</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5</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Т-3</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Штатное расписание</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6</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Т-4</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Учетная карточка научного, научно-педагогического работника</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7</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Т-5</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переводе работника на другую работу</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8</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Т-5а</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переводе работников на другую работу</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9</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Т-6</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предоставлении отпуска работнику</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10</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Т-6а</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предоставлении отпуска работникам</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11</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Т-7</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График отпусков</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12</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Т-8</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прекращении (расторжении) трудового договора с работником (увольнении)</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13</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Т-8а</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прекращении (расторжении) трудового договора с работниками (увольнении)</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14</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Т-9</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направлении работника в командировку</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15</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Т-9а</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направлении работников в командировку</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16</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Т-11</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поощрении работника</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17</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Т-11а</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Приказ (распоряжение) о поощрении работников</w:t>
            </w:r>
          </w:p>
        </w:tc>
      </w:tr>
      <w:tr>
        <w:trPr/>
        <w:tc>
          <w:tcPr>
            <w:tcW w:w="885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ind w:left="720" w:hanging="0"/>
              <w:contextualSpacing/>
              <w:jc w:val="center"/>
              <w:rPr/>
            </w:pPr>
            <w:r>
              <w:rPr>
                <w:rFonts w:eastAsia="Calibri"/>
                <w:b/>
                <w:sz w:val="20"/>
                <w:szCs w:val="20"/>
                <w:lang w:val="ru-RU" w:eastAsia="en-US"/>
              </w:rPr>
              <w:t xml:space="preserve">Перечень форм первичной учетной документации по учету работ в капитальном строительстве и ремонтно-строительных работ </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КС-2</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Акт о приемке выполненных работ</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2</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КС-3</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Справка о стоимости выполненных работ и затрат</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3</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КС-6</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Общий журнал работ</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4</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КС-6а</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Журнал учета выполненных работ</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5</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КС-8</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о сдаче в эксплуатацию временного (нетитульного) сооружения</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6</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КС-9</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Акт о разборке временных (нетитульных) сооружений</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7</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КС-10</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Акт об оценке подлежащих сносу (переносу) зданий, строений, сооружений и насаждений</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8</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КС-11</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Акт приемки законченного строительством объекта</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9</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КС-14</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Акт приемки законченного строительством объекта приемочной комиссией</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10</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КС-17</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Акт о приостановлении строительства</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11</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КС-18</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rPr/>
            </w:pPr>
            <w:r>
              <w:rPr>
                <w:rFonts w:eastAsia="Calibri"/>
                <w:sz w:val="20"/>
                <w:szCs w:val="20"/>
                <w:lang w:val="ru-RU" w:eastAsia="en-US"/>
              </w:rPr>
              <w:t>Акт о приостановлении проектно-изыскательских работ по неосуществленному строительству</w:t>
            </w:r>
          </w:p>
        </w:tc>
      </w:tr>
      <w:tr>
        <w:trPr/>
        <w:tc>
          <w:tcPr>
            <w:tcW w:w="885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rFonts w:eastAsia="Times New Roman"/>
                <w:b/>
                <w:sz w:val="20"/>
                <w:szCs w:val="20"/>
                <w:lang w:val="ru-RU" w:eastAsia="en-US"/>
              </w:rPr>
            </w:pPr>
            <w:r>
              <w:rPr>
                <w:rFonts w:eastAsia="Calibri"/>
                <w:b/>
                <w:sz w:val="20"/>
                <w:szCs w:val="20"/>
                <w:lang w:val="ru-RU" w:eastAsia="en-US"/>
              </w:rPr>
              <w:t>Перечень форм первичной учетной документации пищеблока</w:t>
            </w:r>
          </w:p>
          <w:p>
            <w:pPr>
              <w:pStyle w:val="Normal"/>
              <w:widowControl w:val="false"/>
              <w:suppressAutoHyphens w:val="false"/>
              <w:spacing w:before="120" w:after="120"/>
              <w:contextualSpacing/>
              <w:jc w:val="center"/>
              <w:rPr>
                <w:rFonts w:eastAsia="Calibri"/>
                <w:b/>
                <w:sz w:val="20"/>
                <w:szCs w:val="20"/>
                <w:lang w:val="ru-RU" w:eastAsia="en-US"/>
              </w:rPr>
            </w:pPr>
            <w:r>
              <w:rPr>
                <w:rFonts w:eastAsia="Times New Roman"/>
                <w:b/>
                <w:sz w:val="20"/>
                <w:szCs w:val="20"/>
                <w:lang w:val="ru-RU" w:eastAsia="en-US"/>
              </w:rPr>
              <w:t xml:space="preserve"> </w:t>
            </w:r>
            <w:r>
              <w:rPr>
                <w:rFonts w:eastAsia="Calibri"/>
                <w:b/>
                <w:sz w:val="20"/>
                <w:szCs w:val="20"/>
                <w:lang w:val="ru-RU" w:eastAsia="en-US"/>
              </w:rPr>
              <w:t>для выписки питания и контроля</w:t>
            </w:r>
          </w:p>
          <w:p>
            <w:pPr>
              <w:pStyle w:val="Normal"/>
              <w:widowControl w:val="false"/>
              <w:suppressAutoHyphens w:val="false"/>
              <w:spacing w:before="120" w:after="120"/>
              <w:contextualSpacing/>
              <w:jc w:val="center"/>
              <w:rPr/>
            </w:pPr>
            <w:r>
              <w:rPr>
                <w:rFonts w:eastAsia="Calibri"/>
                <w:b/>
                <w:sz w:val="20"/>
                <w:szCs w:val="20"/>
                <w:lang w:val="ru-RU" w:eastAsia="en-US"/>
              </w:rPr>
              <w:t>за качеством готовой пищи в лечебно-профилактических учреждениях</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1</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1-84</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Порционник на питание больных</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2</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22-МЗ</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Сводные сведения по наличию больных, состоящих на питании</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3</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44-МЗ</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Меню-раскладка для приготовления питания</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4</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23-МЗ</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Ведомость на отпуск отделениям рационов питания для больных</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5</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1-85</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Карточка-раскладка</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6</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6-ЛП</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Журнал контроля за качеством готовой пищи (бракеражный)</w:t>
            </w:r>
          </w:p>
        </w:tc>
      </w:tr>
      <w:tr>
        <w:trPr/>
        <w:tc>
          <w:tcPr>
            <w:tcW w:w="885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rFonts w:eastAsia="Calibri"/>
                <w:i/>
                <w:i/>
                <w:sz w:val="20"/>
                <w:szCs w:val="20"/>
                <w:lang w:val="ru-RU" w:eastAsia="en-US"/>
              </w:rPr>
            </w:pPr>
            <w:r>
              <w:rPr>
                <w:rFonts w:eastAsia="Calibri"/>
                <w:b/>
                <w:sz w:val="20"/>
                <w:szCs w:val="20"/>
                <w:lang w:val="ru-RU" w:eastAsia="en-US"/>
              </w:rPr>
              <w:t>Перечень форм первичной учетной документации по учету работ в автомобильном транспорте</w:t>
            </w:r>
          </w:p>
          <w:p>
            <w:pPr>
              <w:pStyle w:val="Normal"/>
              <w:widowControl w:val="false"/>
              <w:pBdr>
                <w:top w:val="single" w:sz="4" w:space="1" w:color="000000"/>
                <w:left w:val="single" w:sz="4" w:space="4" w:color="000000"/>
                <w:bottom w:val="single" w:sz="4" w:space="1" w:color="000000"/>
                <w:right w:val="single" w:sz="4" w:space="4" w:color="000000"/>
              </w:pBdr>
              <w:suppressAutoHyphens w:val="false"/>
              <w:spacing w:before="120" w:after="120"/>
              <w:contextualSpacing/>
              <w:jc w:val="both"/>
              <w:rPr>
                <w:rFonts w:eastAsia="Calibri"/>
                <w:i/>
                <w:i/>
                <w:sz w:val="20"/>
                <w:szCs w:val="20"/>
                <w:lang w:val="ru-RU" w:eastAsia="en-US"/>
              </w:rPr>
            </w:pPr>
            <w:r>
              <w:rPr>
                <w:rFonts w:eastAsia="Calibri"/>
                <w:i/>
                <w:sz w:val="20"/>
                <w:szCs w:val="20"/>
                <w:lang w:val="ru-RU" w:eastAsia="en-US"/>
              </w:rPr>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1</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3</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Путевой лист легкового автомобиля</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2</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3 спец.</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Путевой лист специального автомобиля</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3</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4-С</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Путевой лист грузового автомобиля</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4</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4-П</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Путевой лист грузового автомобиля</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5</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6</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Путевой лист автобуса</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6</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6 спец.</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Путевой лист автобуса необщего пользования</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7</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sz w:val="20"/>
                <w:szCs w:val="20"/>
                <w:lang w:val="ru-RU" w:eastAsia="en-US"/>
              </w:rPr>
              <w:t>ЭСМ -2</w:t>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Путевой лист строительной машины</w:t>
            </w:r>
          </w:p>
        </w:tc>
      </w:tr>
      <w:tr>
        <w:trPr/>
        <w:tc>
          <w:tcPr>
            <w:tcW w:w="8850"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center"/>
              <w:rPr/>
            </w:pPr>
            <w:r>
              <w:rPr>
                <w:rFonts w:eastAsia="Calibri"/>
                <w:b/>
                <w:sz w:val="20"/>
                <w:szCs w:val="20"/>
                <w:lang w:val="ru-RU" w:eastAsia="en-US"/>
              </w:rPr>
              <w:t>Перечень форм прочей первичной учетной документации</w:t>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1</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120" w:after="120"/>
              <w:contextualSpacing/>
              <w:jc w:val="center"/>
              <w:rPr>
                <w:rFonts w:eastAsia="Calibri"/>
                <w:sz w:val="20"/>
                <w:szCs w:val="20"/>
                <w:lang w:val="ru-RU" w:eastAsia="en-US"/>
              </w:rPr>
            </w:pPr>
            <w:r>
              <w:rPr>
                <w:rFonts w:eastAsia="Calibri"/>
                <w:sz w:val="20"/>
                <w:szCs w:val="20"/>
                <w:lang w:val="ru-RU" w:eastAsia="en-US"/>
              </w:rPr>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120" w:after="120"/>
              <w:contextualSpacing/>
              <w:jc w:val="both"/>
              <w:rPr>
                <w:rFonts w:eastAsia="Calibri"/>
                <w:sz w:val="20"/>
                <w:szCs w:val="20"/>
                <w:lang w:val="ru-RU" w:eastAsia="en-US"/>
              </w:rPr>
            </w:pPr>
            <w:r>
              <w:rPr>
                <w:rFonts w:eastAsia="Calibri"/>
                <w:sz w:val="20"/>
                <w:szCs w:val="20"/>
                <w:lang w:val="ru-RU" w:eastAsia="en-US"/>
              </w:rPr>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120" w:after="120"/>
              <w:contextualSpacing/>
              <w:jc w:val="both"/>
              <w:rPr/>
            </w:pPr>
            <w:r>
              <w:rPr>
                <w:rFonts w:eastAsia="Calibri"/>
                <w:sz w:val="20"/>
                <w:szCs w:val="20"/>
                <w:lang w:val="ru-RU" w:eastAsia="en-US"/>
              </w:rPr>
              <w:t>2</w:t>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120" w:after="120"/>
              <w:contextualSpacing/>
              <w:jc w:val="center"/>
              <w:rPr>
                <w:rFonts w:eastAsia="Calibri"/>
                <w:sz w:val="20"/>
                <w:szCs w:val="20"/>
                <w:lang w:val="ru-RU" w:eastAsia="en-US"/>
              </w:rPr>
            </w:pPr>
            <w:r>
              <w:rPr>
                <w:rFonts w:eastAsia="Calibri"/>
                <w:sz w:val="20"/>
                <w:szCs w:val="20"/>
                <w:lang w:val="ru-RU" w:eastAsia="en-US"/>
              </w:rPr>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120" w:after="120"/>
              <w:contextualSpacing/>
              <w:jc w:val="both"/>
              <w:rPr>
                <w:rFonts w:eastAsia="Calibri"/>
                <w:sz w:val="20"/>
                <w:szCs w:val="20"/>
                <w:lang w:val="ru-RU" w:eastAsia="en-US"/>
              </w:rPr>
            </w:pPr>
            <w:r>
              <w:rPr>
                <w:rFonts w:eastAsia="Calibri"/>
                <w:sz w:val="20"/>
                <w:szCs w:val="20"/>
                <w:lang w:val="ru-RU" w:eastAsia="en-US"/>
              </w:rPr>
            </w:r>
          </w:p>
        </w:tc>
      </w:tr>
      <w:tr>
        <w:trPr/>
        <w:tc>
          <w:tcPr>
            <w:tcW w:w="80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120" w:after="120"/>
              <w:contextualSpacing/>
              <w:jc w:val="both"/>
              <w:rPr>
                <w:rFonts w:eastAsia="Calibri"/>
                <w:sz w:val="20"/>
                <w:szCs w:val="20"/>
                <w:lang w:val="ru-RU" w:eastAsia="en-US"/>
              </w:rPr>
            </w:pPr>
            <w:r>
              <w:rPr>
                <w:rFonts w:eastAsia="Calibri"/>
                <w:sz w:val="20"/>
                <w:szCs w:val="20"/>
                <w:lang w:val="ru-RU" w:eastAsia="en-US"/>
              </w:rPr>
            </w:r>
          </w:p>
        </w:tc>
        <w:tc>
          <w:tcPr>
            <w:tcW w:w="198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120" w:after="120"/>
              <w:contextualSpacing/>
              <w:jc w:val="both"/>
              <w:rPr>
                <w:rFonts w:eastAsia="Calibri"/>
                <w:sz w:val="20"/>
                <w:szCs w:val="20"/>
                <w:lang w:val="ru-RU" w:eastAsia="en-US"/>
              </w:rPr>
            </w:pPr>
            <w:r>
              <w:rPr>
                <w:rFonts w:eastAsia="Calibri"/>
                <w:sz w:val="20"/>
                <w:szCs w:val="20"/>
                <w:lang w:val="ru-RU" w:eastAsia="en-US"/>
              </w:rPr>
            </w:r>
          </w:p>
        </w:tc>
        <w:tc>
          <w:tcPr>
            <w:tcW w:w="60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120" w:after="120"/>
              <w:contextualSpacing/>
              <w:jc w:val="both"/>
              <w:rPr>
                <w:rFonts w:eastAsia="Calibri"/>
                <w:sz w:val="20"/>
                <w:szCs w:val="20"/>
                <w:lang w:val="ru-RU" w:eastAsia="en-US"/>
              </w:rPr>
            </w:pPr>
            <w:r>
              <w:rPr>
                <w:rFonts w:eastAsia="Calibri"/>
                <w:sz w:val="20"/>
                <w:szCs w:val="20"/>
                <w:lang w:val="ru-RU" w:eastAsia="en-US"/>
              </w:rPr>
            </w:r>
          </w:p>
        </w:tc>
      </w:tr>
    </w:tbl>
    <w:p>
      <w:pPr>
        <w:pStyle w:val="Normal"/>
        <w:jc w:val="center"/>
        <w:rPr>
          <w:sz w:val="28"/>
          <w:szCs w:val="28"/>
          <w:lang w:val="ru-RU"/>
        </w:rPr>
      </w:pPr>
      <w:r>
        <w:rPr>
          <w:sz w:val="28"/>
          <w:szCs w:val="28"/>
          <w:lang w:val="ru-RU"/>
        </w:rPr>
      </w:r>
    </w:p>
    <w:p>
      <w:pPr>
        <w:pStyle w:val="Normal"/>
        <w:jc w:val="center"/>
        <w:rPr>
          <w:sz w:val="28"/>
          <w:szCs w:val="28"/>
          <w:lang w:val="ru-RU"/>
        </w:rPr>
      </w:pPr>
      <w:r>
        <w:rPr>
          <w:sz w:val="28"/>
          <w:szCs w:val="28"/>
          <w:lang w:val="ru-RU"/>
        </w:rPr>
      </w:r>
    </w:p>
    <w:p>
      <w:pPr>
        <w:pStyle w:val="2"/>
        <w:numPr>
          <w:ilvl w:val="1"/>
          <w:numId w:val="1"/>
        </w:numPr>
        <w:jc w:val="both"/>
        <w:rPr>
          <w:b/>
          <w:bCs/>
          <w:sz w:val="28"/>
          <w:szCs w:val="28"/>
          <w:lang w:val="ru-RU"/>
        </w:rPr>
      </w:pPr>
      <w:bookmarkStart w:id="85" w:name="__RefHeading___Toc123846129"/>
      <w:bookmarkStart w:id="86" w:name="_6.4_Перечень_должностных"/>
      <w:bookmarkEnd w:id="85"/>
      <w:bookmarkEnd w:id="86"/>
      <w:r>
        <w:rPr>
          <w:b/>
          <w:sz w:val="28"/>
          <w:szCs w:val="28"/>
          <w:lang w:val="ru-RU"/>
        </w:rPr>
        <w:t>6.4 Перечень должностных лиц, имеющих право подписи первичных документов</w:t>
      </w:r>
    </w:p>
    <w:p>
      <w:pPr>
        <w:pStyle w:val="Normal"/>
        <w:tabs>
          <w:tab w:val="clear" w:pos="1134"/>
          <w:tab w:val="left" w:pos="0" w:leader="none"/>
          <w:tab w:val="left" w:pos="142" w:leader="none"/>
        </w:tabs>
        <w:spacing w:lineRule="auto" w:line="360" w:before="0" w:after="0"/>
        <w:ind w:firstLine="709"/>
        <w:contextualSpacing/>
        <w:jc w:val="both"/>
        <w:rPr>
          <w:b/>
          <w:bCs/>
          <w:sz w:val="28"/>
          <w:szCs w:val="28"/>
          <w:lang w:val="ru-RU"/>
        </w:rPr>
      </w:pPr>
      <w:r>
        <w:rPr>
          <w:b/>
          <w:bCs/>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bCs/>
          <w:lang w:val="ru-RU"/>
        </w:rPr>
      </w:pPr>
      <w:r>
        <w:rPr>
          <w:bCs/>
          <w:lang w:val="ru-RU"/>
        </w:rPr>
        <w:t>Приложение № 6.4</w:t>
      </w:r>
    </w:p>
    <w:p>
      <w:pPr>
        <w:pStyle w:val="Normal"/>
        <w:tabs>
          <w:tab w:val="clear" w:pos="1134"/>
          <w:tab w:val="left" w:pos="0" w:leader="none"/>
          <w:tab w:val="left" w:pos="142" w:leader="none"/>
        </w:tabs>
        <w:spacing w:lineRule="auto" w:line="360" w:before="0" w:after="0"/>
        <w:ind w:firstLine="709"/>
        <w:contextualSpacing/>
        <w:jc w:val="right"/>
        <w:rPr>
          <w:bCs/>
          <w:lang w:val="ru-RU"/>
        </w:rPr>
      </w:pPr>
      <w:r>
        <w:rPr>
          <w:bCs/>
          <w:lang w:val="ru-RU"/>
        </w:rPr>
      </w:r>
    </w:p>
    <w:p>
      <w:pPr>
        <w:pStyle w:val="Normal"/>
        <w:tabs>
          <w:tab w:val="clear" w:pos="1134"/>
          <w:tab w:val="left" w:pos="0" w:leader="none"/>
          <w:tab w:val="left" w:pos="142" w:leader="none"/>
        </w:tabs>
        <w:spacing w:lineRule="auto" w:line="360" w:before="0" w:after="0"/>
        <w:contextualSpacing/>
        <w:jc w:val="center"/>
        <w:rPr>
          <w:b/>
          <w:bCs/>
          <w:iCs/>
          <w:lang w:val="ru-RU"/>
        </w:rPr>
      </w:pPr>
      <w:r>
        <w:rPr>
          <w:b/>
          <w:bCs/>
          <w:iCs/>
          <w:lang w:val="ru-RU"/>
        </w:rPr>
        <w:t xml:space="preserve">Перечень должностных лиц, имеющих </w:t>
      </w:r>
      <w:r>
        <w:rPr>
          <w:b/>
          <w:bCs/>
          <w:iCs/>
        </w:rPr>
        <w:t>полномочия подписывать денежные</w:t>
      </w:r>
      <w:r>
        <w:rPr>
          <w:b/>
          <w:bCs/>
          <w:iCs/>
          <w:lang w:val="ru-RU"/>
        </w:rPr>
        <w:t xml:space="preserve">     </w:t>
      </w:r>
      <w:r>
        <w:rPr>
          <w:b/>
          <w:bCs/>
          <w:iCs/>
        </w:rPr>
        <w:t xml:space="preserve"> и расчетные документы, визировать финансовые обязательства в пределах и на основаниях, определенных законом</w:t>
      </w:r>
    </w:p>
    <w:p>
      <w:pPr>
        <w:pStyle w:val="Normal"/>
        <w:tabs>
          <w:tab w:val="clear" w:pos="1134"/>
          <w:tab w:val="left" w:pos="0" w:leader="none"/>
          <w:tab w:val="left" w:pos="142" w:leader="none"/>
        </w:tabs>
        <w:spacing w:lineRule="auto" w:line="360" w:before="0" w:after="0"/>
        <w:ind w:left="-284" w:firstLine="709"/>
        <w:contextualSpacing/>
        <w:jc w:val="center"/>
        <w:rPr>
          <w:b/>
          <w:bCs/>
          <w:iCs/>
          <w:lang w:val="ru-RU"/>
        </w:rPr>
      </w:pPr>
      <w:r>
        <w:rPr>
          <w:b/>
          <w:bCs/>
          <w:iCs/>
          <w:lang w:val="ru-RU"/>
        </w:rPr>
      </w:r>
    </w:p>
    <w:tbl>
      <w:tblPr>
        <w:tblW w:w="9036" w:type="dxa"/>
        <w:jc w:val="left"/>
        <w:tblInd w:w="250" w:type="dxa"/>
        <w:tblLayout w:type="fixed"/>
        <w:tblCellMar>
          <w:top w:w="0" w:type="dxa"/>
          <w:left w:w="108" w:type="dxa"/>
          <w:bottom w:w="0" w:type="dxa"/>
          <w:right w:w="108" w:type="dxa"/>
        </w:tblCellMar>
        <w:tblLook w:firstRow="0" w:noVBand="0" w:lastRow="0" w:firstColumn="0" w:lastColumn="0" w:noHBand="0" w:val="0000"/>
      </w:tblPr>
      <w:tblGrid>
        <w:gridCol w:w="1378"/>
        <w:gridCol w:w="1914"/>
        <w:gridCol w:w="1916"/>
        <w:gridCol w:w="1914"/>
        <w:gridCol w:w="1914"/>
      </w:tblGrid>
      <w:tr>
        <w:trPr/>
        <w:tc>
          <w:tcPr>
            <w:tcW w:w="1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left="34" w:hanging="34"/>
              <w:contextualSpacing/>
              <w:jc w:val="center"/>
              <w:rPr>
                <w:b/>
                <w:sz w:val="20"/>
                <w:szCs w:val="20"/>
                <w:lang w:val="ru-RU"/>
              </w:rPr>
            </w:pPr>
            <w:r>
              <w:rPr>
                <w:b/>
                <w:sz w:val="20"/>
                <w:szCs w:val="20"/>
                <w:lang w:val="ru-RU"/>
              </w:rPr>
              <w:t>№</w:t>
            </w:r>
          </w:p>
          <w:p>
            <w:pPr>
              <w:pStyle w:val="Normal"/>
              <w:widowControl w:val="false"/>
              <w:tabs>
                <w:tab w:val="clear" w:pos="1134"/>
                <w:tab w:val="left" w:pos="0" w:leader="none"/>
                <w:tab w:val="left" w:pos="142" w:leader="none"/>
              </w:tabs>
              <w:snapToGrid w:val="false"/>
              <w:spacing w:lineRule="auto" w:line="360" w:before="0" w:after="0"/>
              <w:ind w:left="34" w:hanging="34"/>
              <w:contextualSpacing/>
              <w:jc w:val="center"/>
              <w:rPr/>
            </w:pPr>
            <w:r>
              <w:rPr>
                <w:b/>
                <w:sz w:val="20"/>
                <w:szCs w:val="20"/>
                <w:lang w:val="ru-RU"/>
              </w:rPr>
              <w:t>п/п</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contextualSpacing/>
              <w:jc w:val="center"/>
              <w:rPr/>
            </w:pPr>
            <w:r>
              <w:rPr>
                <w:b/>
                <w:sz w:val="20"/>
                <w:szCs w:val="20"/>
                <w:lang w:val="ru-RU"/>
              </w:rPr>
              <w:t>Фамилия, имя, отчество</w:t>
            </w:r>
          </w:p>
        </w:tc>
        <w:tc>
          <w:tcPr>
            <w:tcW w:w="1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contextualSpacing/>
              <w:jc w:val="center"/>
              <w:rPr/>
            </w:pPr>
            <w:r>
              <w:rPr>
                <w:b/>
                <w:sz w:val="20"/>
                <w:szCs w:val="20"/>
                <w:lang w:val="ru-RU"/>
              </w:rPr>
              <w:t>Занимаемая должность</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contextualSpacing/>
              <w:jc w:val="center"/>
              <w:rPr>
                <w:b/>
                <w:sz w:val="20"/>
                <w:szCs w:val="20"/>
                <w:lang w:val="ru-RU"/>
              </w:rPr>
            </w:pPr>
            <w:r>
              <w:rPr>
                <w:b/>
                <w:sz w:val="20"/>
                <w:szCs w:val="20"/>
                <w:lang w:val="ru-RU"/>
              </w:rPr>
              <w:t>Категория</w:t>
            </w:r>
          </w:p>
          <w:p>
            <w:pPr>
              <w:pStyle w:val="Normal"/>
              <w:widowControl w:val="false"/>
              <w:tabs>
                <w:tab w:val="clear" w:pos="1134"/>
                <w:tab w:val="left" w:pos="0" w:leader="none"/>
                <w:tab w:val="left" w:pos="142" w:leader="none"/>
              </w:tabs>
              <w:snapToGrid w:val="false"/>
              <w:spacing w:lineRule="auto" w:line="360" w:before="0" w:after="0"/>
              <w:contextualSpacing/>
              <w:jc w:val="center"/>
              <w:rPr/>
            </w:pPr>
            <w:r>
              <w:rPr>
                <w:b/>
                <w:sz w:val="20"/>
                <w:szCs w:val="20"/>
                <w:lang w:val="ru-RU"/>
              </w:rPr>
              <w:t>документов</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hanging="1"/>
              <w:contextualSpacing/>
              <w:jc w:val="center"/>
              <w:rPr>
                <w:b/>
                <w:sz w:val="20"/>
                <w:szCs w:val="20"/>
                <w:lang w:val="ru-RU"/>
              </w:rPr>
            </w:pPr>
            <w:r>
              <w:rPr>
                <w:b/>
                <w:sz w:val="20"/>
                <w:szCs w:val="20"/>
                <w:lang w:val="ru-RU"/>
              </w:rPr>
              <w:t>Образец</w:t>
            </w:r>
          </w:p>
          <w:p>
            <w:pPr>
              <w:pStyle w:val="Normal"/>
              <w:widowControl w:val="false"/>
              <w:tabs>
                <w:tab w:val="clear" w:pos="1134"/>
                <w:tab w:val="left" w:pos="0" w:leader="none"/>
                <w:tab w:val="left" w:pos="142" w:leader="none"/>
              </w:tabs>
              <w:snapToGrid w:val="false"/>
              <w:spacing w:lineRule="auto" w:line="360" w:before="0" w:after="0"/>
              <w:ind w:left="-1" w:hanging="0"/>
              <w:contextualSpacing/>
              <w:jc w:val="center"/>
              <w:rPr/>
            </w:pPr>
            <w:r>
              <w:rPr>
                <w:b/>
                <w:sz w:val="20"/>
                <w:szCs w:val="20"/>
                <w:lang w:val="ru-RU"/>
              </w:rPr>
              <w:t>подписи</w:t>
            </w:r>
          </w:p>
        </w:tc>
      </w:tr>
      <w:tr>
        <w:trPr/>
        <w:tc>
          <w:tcPr>
            <w:tcW w:w="1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b/>
                <w:sz w:val="20"/>
                <w:szCs w:val="20"/>
                <w:lang w:val="ru-RU"/>
              </w:rPr>
              <w:t>1</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right"/>
              <w:rPr/>
            </w:pPr>
            <w:r>
              <w:rPr>
                <w:b/>
                <w:sz w:val="20"/>
                <w:szCs w:val="20"/>
                <w:lang w:val="ru-RU"/>
              </w:rPr>
              <w:t>Мошникова  Нина Викторовна</w:t>
            </w:r>
          </w:p>
        </w:tc>
        <w:tc>
          <w:tcPr>
            <w:tcW w:w="1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b/>
                <w:sz w:val="20"/>
                <w:szCs w:val="20"/>
                <w:lang w:val="ru-RU"/>
              </w:rPr>
              <w:t>директор</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b/>
                <w:sz w:val="20"/>
                <w:szCs w:val="20"/>
                <w:lang w:val="ru-RU"/>
              </w:rPr>
              <w:t xml:space="preserve">Все </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b/>
                <w:sz w:val="20"/>
                <w:szCs w:val="20"/>
                <w:lang w:val="ru-RU"/>
              </w:rPr>
            </w:pPr>
            <w:r>
              <w:rPr>
                <w:b/>
                <w:sz w:val="20"/>
                <w:szCs w:val="20"/>
                <w:lang w:val="ru-RU"/>
              </w:rPr>
            </w:r>
          </w:p>
        </w:tc>
      </w:tr>
      <w:tr>
        <w:trPr/>
        <w:tc>
          <w:tcPr>
            <w:tcW w:w="1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b/>
                <w:sz w:val="20"/>
                <w:szCs w:val="20"/>
                <w:lang w:val="ru-RU"/>
              </w:rPr>
              <w:t>2</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right"/>
              <w:rPr/>
            </w:pPr>
            <w:r>
              <w:rPr>
                <w:b/>
                <w:sz w:val="20"/>
                <w:szCs w:val="20"/>
                <w:lang w:val="ru-RU"/>
              </w:rPr>
              <w:t>Овчинникова  Елена Викторовна</w:t>
            </w:r>
          </w:p>
        </w:tc>
        <w:tc>
          <w:tcPr>
            <w:tcW w:w="1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lang w:val="ru-RU"/>
              </w:rPr>
              <w:t>Главный бухгалтер</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lang w:val="ru-RU"/>
              </w:rPr>
              <w:t>Финансовые документы</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lang w:val="ru-RU"/>
              </w:rPr>
            </w:pPr>
            <w:r>
              <w:rPr>
                <w:lang w:val="ru-RU"/>
              </w:rPr>
            </w:r>
          </w:p>
        </w:tc>
      </w:tr>
      <w:tr>
        <w:trPr/>
        <w:tc>
          <w:tcPr>
            <w:tcW w:w="137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lang w:val="ru-RU"/>
              </w:rPr>
              <w:t>3</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lang w:val="ru-RU"/>
              </w:rPr>
              <w:t>Ерофеева Елена Алексеевна</w:t>
            </w:r>
          </w:p>
        </w:tc>
        <w:tc>
          <w:tcPr>
            <w:tcW w:w="191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contextualSpacing/>
              <w:rPr/>
            </w:pPr>
            <w:r>
              <w:rPr>
                <w:lang w:val="ru-RU"/>
              </w:rPr>
              <w:t>бухгалтер</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pPr>
            <w:r>
              <w:rPr>
                <w:lang w:val="ru-RU"/>
              </w:rPr>
              <w:t>касса</w:t>
            </w:r>
          </w:p>
        </w:tc>
        <w:tc>
          <w:tcPr>
            <w:tcW w:w="191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rPr>
                <w:lang w:val="ru-RU"/>
              </w:rPr>
            </w:pPr>
            <w:r>
              <w:rPr>
                <w:lang w:val="ru-RU"/>
              </w:rPr>
            </w:r>
          </w:p>
        </w:tc>
      </w:tr>
    </w:tbl>
    <w:p>
      <w:pPr>
        <w:pStyle w:val="Normal"/>
        <w:tabs>
          <w:tab w:val="clear" w:pos="1134"/>
          <w:tab w:val="left" w:pos="0" w:leader="none"/>
          <w:tab w:val="left" w:pos="142" w:leader="none"/>
        </w:tabs>
        <w:spacing w:lineRule="auto" w:line="360" w:before="0" w:after="0"/>
        <w:ind w:left="-284" w:firstLine="709"/>
        <w:contextualSpacing/>
        <w:jc w:val="both"/>
        <w:rPr>
          <w:lang w:val="ru-RU"/>
        </w:rPr>
      </w:pPr>
      <w:r>
        <w:rPr>
          <w:lang w:val="ru-RU"/>
        </w:rPr>
      </w:r>
    </w:p>
    <w:p>
      <w:pPr>
        <w:pStyle w:val="Normal"/>
        <w:tabs>
          <w:tab w:val="clear" w:pos="1134"/>
          <w:tab w:val="left" w:pos="0" w:leader="none"/>
          <w:tab w:val="left" w:pos="142" w:leader="none"/>
        </w:tabs>
        <w:spacing w:lineRule="auto" w:line="360" w:before="0" w:after="0"/>
        <w:ind w:left="-284" w:firstLine="709"/>
        <w:contextualSpacing/>
        <w:jc w:val="both"/>
        <w:rPr>
          <w:lang w:val="ru-RU"/>
        </w:rPr>
      </w:pPr>
      <w:r>
        <w:rPr>
          <w:lang w:val="ru-RU"/>
        </w:rPr>
      </w:r>
    </w:p>
    <w:p>
      <w:pPr>
        <w:pStyle w:val="2"/>
        <w:numPr>
          <w:ilvl w:val="1"/>
          <w:numId w:val="1"/>
        </w:numPr>
        <w:jc w:val="both"/>
        <w:rPr>
          <w:b/>
          <w:bCs/>
          <w:sz w:val="28"/>
          <w:szCs w:val="28"/>
          <w:lang w:val="ru-RU"/>
        </w:rPr>
      </w:pPr>
      <w:bookmarkStart w:id="87" w:name="__RefHeading___Toc123846130"/>
      <w:bookmarkStart w:id="88" w:name="_6.5__Перечень"/>
      <w:bookmarkEnd w:id="87"/>
      <w:bookmarkEnd w:id="88"/>
      <w:r>
        <w:rPr>
          <w:b/>
          <w:sz w:val="28"/>
          <w:szCs w:val="28"/>
          <w:lang w:val="ru-RU"/>
        </w:rPr>
        <w:t>6.5 Перечень регистров бухгалтерского учета, установленный Приказами Минфина РФ № 52н, № 61н, а также перечень регистров бухгалтерского учета, применяемых дополнительно</w:t>
      </w:r>
    </w:p>
    <w:p>
      <w:pPr>
        <w:pStyle w:val="Normal"/>
        <w:tabs>
          <w:tab w:val="clear" w:pos="1134"/>
          <w:tab w:val="left" w:pos="0" w:leader="none"/>
          <w:tab w:val="left" w:pos="142" w:leader="none"/>
        </w:tabs>
        <w:spacing w:lineRule="auto" w:line="360" w:before="0" w:after="0"/>
        <w:ind w:firstLine="709"/>
        <w:contextualSpacing/>
        <w:jc w:val="both"/>
        <w:rPr>
          <w:b/>
          <w:bCs/>
          <w:sz w:val="28"/>
          <w:szCs w:val="28"/>
          <w:lang w:val="ru-RU"/>
        </w:rPr>
      </w:pPr>
      <w:r>
        <w:rPr>
          <w:b/>
          <w:bCs/>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bCs/>
          <w:lang w:val="ru-RU"/>
        </w:rPr>
      </w:pPr>
      <w:r>
        <w:rPr>
          <w:bCs/>
          <w:lang w:val="ru-RU"/>
        </w:rPr>
        <w:t>Приложение № 6.5</w:t>
      </w:r>
    </w:p>
    <w:p>
      <w:pPr>
        <w:pStyle w:val="Normal"/>
        <w:tabs>
          <w:tab w:val="clear" w:pos="1134"/>
          <w:tab w:val="left" w:pos="0" w:leader="none"/>
          <w:tab w:val="left" w:pos="142" w:leader="none"/>
        </w:tabs>
        <w:spacing w:lineRule="auto" w:line="360" w:before="0" w:after="0"/>
        <w:ind w:firstLine="709"/>
        <w:contextualSpacing/>
        <w:jc w:val="right"/>
        <w:rPr>
          <w:bCs/>
          <w:lang w:val="ru-RU"/>
        </w:rPr>
      </w:pPr>
      <w:r>
        <w:rPr>
          <w:bCs/>
          <w:lang w:val="ru-RU"/>
        </w:rPr>
      </w:r>
    </w:p>
    <w:p>
      <w:pPr>
        <w:pStyle w:val="Normal"/>
        <w:tabs>
          <w:tab w:val="clear" w:pos="1134"/>
          <w:tab w:val="left" w:pos="0" w:leader="none"/>
          <w:tab w:val="left" w:pos="142" w:leader="none"/>
        </w:tabs>
        <w:spacing w:lineRule="auto" w:line="360" w:before="0" w:after="0"/>
        <w:ind w:firstLine="709"/>
        <w:contextualSpacing/>
        <w:jc w:val="center"/>
        <w:rPr/>
      </w:pPr>
      <w:r>
        <w:rPr>
          <w:b/>
          <w:bCs/>
          <w:lang w:val="ru-RU"/>
        </w:rPr>
        <w:t>ПЕРЕЧЕНЬ РЕГИСТРОВ БУХГАЛТЕРСКОГО УЧЕТА</w:t>
      </w:r>
    </w:p>
    <w:p>
      <w:pPr>
        <w:pStyle w:val="Normal"/>
        <w:pBdr>
          <w:top w:val="single" w:sz="4" w:space="1" w:color="000000"/>
          <w:left w:val="single" w:sz="4" w:space="4" w:color="000000"/>
          <w:bottom w:val="single" w:sz="4" w:space="1" w:color="000000"/>
          <w:right w:val="single" w:sz="4" w:space="4" w:color="000000"/>
        </w:pBdr>
        <w:rPr/>
      </w:pPr>
      <w:r>
        <w:rPr/>
      </w:r>
    </w:p>
    <w:tbl>
      <w:tblPr>
        <w:tblW w:w="9687"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319"/>
        <w:gridCol w:w="1608"/>
        <w:gridCol w:w="2552"/>
        <w:gridCol w:w="2207"/>
      </w:tblGrid>
      <w:tr>
        <w:trPr>
          <w:tblHeader w:val="true"/>
        </w:trPr>
        <w:tc>
          <w:tcPr>
            <w:tcW w:w="3319" w:type="dxa"/>
            <w:tcBorders>
              <w:top w:val="single" w:sz="4" w:space="0" w:color="000000"/>
              <w:left w:val="single" w:sz="4" w:space="0" w:color="000000"/>
              <w:bottom w:val="single" w:sz="4" w:space="0" w:color="000000"/>
              <w:right w:val="single" w:sz="4" w:space="0" w:color="000000"/>
            </w:tcBorders>
            <w:shd w:color="auto" w:fill="F3F3F3" w:val="clear"/>
            <w:vAlign w:val="center"/>
          </w:tcPr>
          <w:p>
            <w:pPr>
              <w:pStyle w:val="Normal"/>
              <w:widowControl w:val="false"/>
              <w:suppressAutoHyphens w:val="false"/>
              <w:spacing w:before="60" w:after="60"/>
              <w:jc w:val="center"/>
              <w:rPr/>
            </w:pPr>
            <w:r>
              <w:rPr>
                <w:rFonts w:eastAsia="Times New Roman"/>
                <w:b/>
                <w:sz w:val="20"/>
                <w:szCs w:val="20"/>
                <w:lang w:val="ru-RU" w:eastAsia="ru-RU"/>
              </w:rPr>
              <w:t>аименование регистра</w:t>
            </w:r>
          </w:p>
        </w:tc>
        <w:tc>
          <w:tcPr>
            <w:tcW w:w="1608" w:type="dxa"/>
            <w:tcBorders>
              <w:top w:val="single" w:sz="4" w:space="0" w:color="000000"/>
              <w:left w:val="single" w:sz="4" w:space="0" w:color="000000"/>
              <w:bottom w:val="single" w:sz="4" w:space="0" w:color="000000"/>
              <w:right w:val="single" w:sz="4" w:space="0" w:color="000000"/>
            </w:tcBorders>
            <w:shd w:color="auto" w:fill="F3F3F3" w:val="clear"/>
            <w:vAlign w:val="center"/>
          </w:tcPr>
          <w:p>
            <w:pPr>
              <w:pStyle w:val="Normal"/>
              <w:widowControl w:val="false"/>
              <w:suppressAutoHyphens w:val="false"/>
              <w:spacing w:before="60" w:after="60"/>
              <w:jc w:val="center"/>
              <w:rPr/>
            </w:pPr>
            <w:r>
              <w:rPr>
                <w:rFonts w:eastAsia="Times New Roman"/>
                <w:b/>
                <w:sz w:val="20"/>
                <w:szCs w:val="20"/>
                <w:lang w:val="ru-RU" w:eastAsia="ru-RU"/>
              </w:rPr>
              <w:t>Код формы</w:t>
            </w:r>
          </w:p>
        </w:tc>
        <w:tc>
          <w:tcPr>
            <w:tcW w:w="25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spacing w:before="60" w:after="60"/>
              <w:jc w:val="center"/>
              <w:rPr/>
            </w:pPr>
            <w:r>
              <w:rPr>
                <w:rFonts w:eastAsia="Times New Roman"/>
                <w:b/>
                <w:sz w:val="20"/>
                <w:szCs w:val="20"/>
                <w:lang w:val="ru-RU" w:eastAsia="ru-RU"/>
              </w:rPr>
              <w:t>Ответственное лицо за составление регистра</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b/>
                <w:sz w:val="20"/>
                <w:szCs w:val="20"/>
                <w:lang w:val="ru-RU" w:eastAsia="ru-RU"/>
              </w:rPr>
            </w:pPr>
            <w:r>
              <w:rPr>
                <w:rFonts w:eastAsia="Times New Roman"/>
                <w:b/>
                <w:sz w:val="20"/>
                <w:szCs w:val="20"/>
                <w:lang w:val="ru-RU" w:eastAsia="ru-RU"/>
              </w:rPr>
            </w:r>
          </w:p>
          <w:p>
            <w:pPr>
              <w:pStyle w:val="Normal"/>
              <w:widowControl w:val="false"/>
              <w:suppressAutoHyphens w:val="false"/>
              <w:spacing w:before="60" w:after="60"/>
              <w:jc w:val="center"/>
              <w:rPr>
                <w:rFonts w:eastAsia="Times New Roman"/>
                <w:b/>
                <w:sz w:val="20"/>
                <w:szCs w:val="20"/>
                <w:lang w:val="ru-RU" w:eastAsia="ru-RU"/>
              </w:rPr>
            </w:pPr>
            <w:r>
              <w:rPr>
                <w:rFonts w:eastAsia="Times New Roman"/>
                <w:b/>
                <w:sz w:val="20"/>
                <w:szCs w:val="20"/>
                <w:lang w:val="ru-RU" w:eastAsia="ru-RU"/>
              </w:rPr>
              <w:t>Периодичность формирования</w:t>
            </w:r>
          </w:p>
          <w:p>
            <w:pPr>
              <w:pStyle w:val="Normal"/>
              <w:widowControl w:val="false"/>
              <w:suppressAutoHyphens w:val="false"/>
              <w:spacing w:before="60" w:after="60"/>
              <w:jc w:val="center"/>
              <w:rPr>
                <w:rFonts w:eastAsia="Times New Roman"/>
                <w:b/>
                <w:sz w:val="20"/>
                <w:szCs w:val="20"/>
                <w:lang w:val="ru-RU" w:eastAsia="ru-RU"/>
              </w:rPr>
            </w:pPr>
            <w:r>
              <w:rPr>
                <w:rFonts w:eastAsia="Times New Roman"/>
                <w:b/>
                <w:sz w:val="20"/>
                <w:szCs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Журнал операций по счету «Касса»</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ind w:left="288" w:hanging="0"/>
              <w:rPr/>
            </w:pP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Журнал операций с безналичными денежными средствами</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Журнал операций расчетов              с подотчетными лицами</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 xml:space="preserve"> </w:t>
            </w: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Журнал операций расчетов              с поставщиками и подрядчиками</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Журнал операций расчетов              с дебиторами по доходам</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 xml:space="preserve">Журнал операций расчетов            по оплате труда, денежному довольствию и стипендиям </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Журнал операций по выбытию        и перемещению нефинансовых активов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Times New Roman"/>
                <w:sz w:val="20"/>
                <w:lang w:val="ru-RU" w:eastAsia="ru-RU"/>
              </w:rPr>
            </w:pPr>
            <w:r>
              <w:rPr>
                <w:rFonts w:eastAsia="Times New Roman"/>
                <w:sz w:val="20"/>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lang w:val="ru-RU" w:eastAsia="ru-RU"/>
              </w:rPr>
            </w:pPr>
            <w:r>
              <w:rPr>
                <w:rFonts w:eastAsia="Times New Roman"/>
                <w:sz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rFonts w:eastAsia="Times New Roman"/>
                <w:sz w:val="20"/>
                <w:lang w:val="ru-RU" w:eastAsia="ru-RU"/>
              </w:rPr>
            </w:pPr>
            <w:r>
              <w:rPr>
                <w:rFonts w:eastAsia="Times New Roman"/>
                <w:sz w:val="20"/>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lang w:val="ru-RU" w:eastAsia="ru-RU"/>
              </w:rPr>
            </w:pPr>
            <w:r>
              <w:rPr>
                <w:rFonts w:eastAsia="Times New Roman"/>
                <w:sz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Журнал по прочим операциям</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Инвентарная карточка учета нефинансовых активов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По мере поступления ОС</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Инвентарная карточка группового учета нефинансовых активов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0504032</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По мере поступления ОС</w:t>
            </w:r>
          </w:p>
        </w:tc>
      </w:tr>
      <w:tr>
        <w:trPr/>
        <w:tc>
          <w:tcPr>
            <w:tcW w:w="9686"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i/>
                <w:i/>
                <w:iCs/>
                <w:sz w:val="20"/>
                <w:lang w:val="ru-RU" w:eastAsia="ru-RU"/>
              </w:rPr>
            </w:pPr>
            <w:r>
              <w:rPr>
                <w:rFonts w:eastAsia="Times New Roman"/>
                <w:i/>
                <w:iCs/>
                <w:sz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napToGrid w:val="false"/>
              <w:spacing w:before="60" w:after="60"/>
              <w:rPr>
                <w:rFonts w:eastAsia="Times New Roman"/>
                <w:i/>
                <w:i/>
                <w:iCs/>
                <w:sz w:val="20"/>
                <w:highlight w:val="cyan"/>
                <w:lang w:val="ru-RU" w:eastAsia="ru-RU"/>
              </w:rPr>
            </w:pPr>
            <w:r>
              <w:rPr>
                <w:rFonts w:eastAsia="Times New Roman"/>
                <w:i/>
                <w:iCs/>
                <w:sz w:val="20"/>
                <w:highlight w:val="cyan"/>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i/>
                <w:i/>
                <w:iCs/>
                <w:sz w:val="20"/>
                <w:highlight w:val="cyan"/>
                <w:lang w:val="ru-RU" w:eastAsia="ru-RU"/>
              </w:rPr>
            </w:pPr>
            <w:r>
              <w:rPr>
                <w:rFonts w:eastAsia="Times New Roman"/>
                <w:i/>
                <w:iCs/>
                <w:sz w:val="20"/>
                <w:highlight w:val="cyan"/>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i/>
                <w:i/>
                <w:iCs/>
                <w:sz w:val="20"/>
                <w:highlight w:val="cyan"/>
                <w:lang w:val="ru-RU" w:eastAsia="ru-RU"/>
              </w:rPr>
            </w:pPr>
            <w:r>
              <w:rPr>
                <w:rFonts w:eastAsia="Times New Roman"/>
                <w:i/>
                <w:iCs/>
                <w:sz w:val="20"/>
                <w:highlight w:val="cyan"/>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i/>
                <w:i/>
                <w:iCs/>
                <w:sz w:val="20"/>
                <w:highlight w:val="cyan"/>
                <w:lang w:val="ru-RU" w:eastAsia="ru-RU"/>
              </w:rPr>
            </w:pPr>
            <w:r>
              <w:rPr>
                <w:rFonts w:eastAsia="Times New Roman"/>
                <w:i/>
                <w:iCs/>
                <w:sz w:val="20"/>
                <w:highlight w:val="cyan"/>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napToGrid w:val="false"/>
              <w:spacing w:before="60" w:after="60"/>
              <w:rPr>
                <w:rFonts w:eastAsia="Times New Roman"/>
                <w:sz w:val="20"/>
                <w:highlight w:val="cyan"/>
                <w:lang w:val="ru-RU" w:eastAsia="ru-RU"/>
              </w:rPr>
            </w:pPr>
            <w:r>
              <w:rPr>
                <w:rFonts w:eastAsia="Times New Roman"/>
                <w:sz w:val="20"/>
                <w:highlight w:val="cyan"/>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cyan"/>
                <w:lang w:val="ru-RU" w:eastAsia="ru-RU"/>
              </w:rPr>
            </w:pPr>
            <w:r>
              <w:rPr>
                <w:rFonts w:eastAsia="Times New Roman"/>
                <w:sz w:val="20"/>
                <w:highlight w:val="cyan"/>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cyan"/>
                <w:lang w:val="ru-RU" w:eastAsia="ru-RU"/>
              </w:rPr>
            </w:pPr>
            <w:r>
              <w:rPr>
                <w:rFonts w:eastAsia="Times New Roman"/>
                <w:sz w:val="20"/>
                <w:highlight w:val="cyan"/>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cyan"/>
                <w:lang w:val="ru-RU" w:eastAsia="ru-RU"/>
              </w:rPr>
            </w:pPr>
            <w:r>
              <w:rPr>
                <w:rFonts w:eastAsia="Times New Roman"/>
                <w:sz w:val="20"/>
                <w:highlight w:val="cyan"/>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Опись инвентарных карточек         по учету нефинансовых активов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0504033</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Ежегодно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Инвентарный список нефинансовых активов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0504034</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Ежегодно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Оборотная ведомость                     по нефинансовым активам</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0504035</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Оборотная ведомость</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0504036</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Накопительная ведомость              по приходу продуктов питания</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0504037</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Накопительная ведомость              по расходу продуктов питания</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0504038</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 xml:space="preserve"> </w:t>
            </w: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spacing w:before="60" w:after="60"/>
              <w:rPr/>
            </w:pPr>
            <w:r>
              <w:rPr>
                <w:rFonts w:eastAsia="Times New Roman"/>
                <w:sz w:val="20"/>
                <w:lang w:val="ru-RU" w:eastAsia="ru-RU"/>
              </w:rPr>
              <w:t xml:space="preserve">Книга учета животных </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0504039</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Карточка количественно-суммового учета материальных ценностей</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0504041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Ежегодно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Книга учета материальных ценностей</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0504042</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Ежегодно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Карточка учета материальных ценностей</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0504043</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кастелянша</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Ежегодно</w:t>
            </w:r>
          </w:p>
        </w:tc>
      </w:tr>
      <w:tr>
        <w:trPr>
          <w:trHeight w:val="389" w:hRule="atLeast"/>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Книга регистрации боя посуды</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0504044</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Зав складом</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Книга учета бланков строгой отчетности</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0504045</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Книга учета выданных раздатчикам денег на выплату заработной платы, денежного довольствия                    и стипендий</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0504046</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Спец по кадрам</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Реестр депонированных сумм</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0504047</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Книга аналитического учета депонированной заработной платы, денежного довольствия                    и стипендий</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0504048</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lang w:val="ru-RU" w:eastAsia="ru-RU"/>
              </w:rPr>
            </w:pPr>
            <w:r>
              <w:rPr>
                <w:rFonts w:eastAsia="Times New Roman"/>
                <w:sz w:val="20"/>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lang w:val="ru-RU" w:eastAsia="ru-RU"/>
              </w:rPr>
            </w:pPr>
            <w:r>
              <w:rPr>
                <w:rFonts w:eastAsia="Times New Roman"/>
                <w:sz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yellow"/>
                <w:lang w:val="ru-RU" w:eastAsia="ru-RU"/>
              </w:rPr>
            </w:pPr>
            <w:r>
              <w:rPr>
                <w:rFonts w:eastAsia="Times New Roman"/>
                <w:sz w:val="20"/>
                <w:highlight w:val="yellow"/>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yellow"/>
                <w:lang w:val="ru-RU" w:eastAsia="ru-RU"/>
              </w:rPr>
            </w:pPr>
            <w:r>
              <w:rPr>
                <w:rFonts w:eastAsia="Times New Roman"/>
                <w:sz w:val="20"/>
                <w:highlight w:val="yellow"/>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yellow"/>
                <w:lang w:val="ru-RU" w:eastAsia="ru-RU"/>
              </w:rPr>
            </w:pPr>
            <w:r>
              <w:rPr>
                <w:rFonts w:eastAsia="Times New Roman"/>
                <w:sz w:val="20"/>
                <w:highlight w:val="yellow"/>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yellow"/>
                <w:lang w:val="ru-RU" w:eastAsia="ru-RU"/>
              </w:rPr>
            </w:pPr>
            <w:r>
              <w:rPr>
                <w:rFonts w:eastAsia="Times New Roman"/>
                <w:sz w:val="20"/>
                <w:highlight w:val="yellow"/>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yellow"/>
                <w:lang w:val="ru-RU" w:eastAsia="ru-RU"/>
              </w:rPr>
            </w:pPr>
            <w:r>
              <w:rPr>
                <w:rFonts w:eastAsia="Times New Roman"/>
                <w:sz w:val="20"/>
                <w:highlight w:val="yellow"/>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yellow"/>
                <w:lang w:val="ru-RU" w:eastAsia="ru-RU"/>
              </w:rPr>
            </w:pPr>
            <w:r>
              <w:rPr>
                <w:rFonts w:eastAsia="Times New Roman"/>
                <w:sz w:val="20"/>
                <w:highlight w:val="yellow"/>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yellow"/>
                <w:lang w:val="ru-RU" w:eastAsia="ru-RU"/>
              </w:rPr>
            </w:pPr>
            <w:r>
              <w:rPr>
                <w:rFonts w:eastAsia="Times New Roman"/>
                <w:sz w:val="20"/>
                <w:highlight w:val="yellow"/>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yellow"/>
                <w:lang w:val="ru-RU" w:eastAsia="ru-RU"/>
              </w:rPr>
            </w:pPr>
            <w:r>
              <w:rPr>
                <w:rFonts w:eastAsia="Times New Roman"/>
                <w:sz w:val="20"/>
                <w:highlight w:val="yellow"/>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yellow"/>
                <w:lang w:val="ru-RU" w:eastAsia="ru-RU"/>
              </w:rPr>
            </w:pPr>
            <w:r>
              <w:rPr>
                <w:rFonts w:eastAsia="Times New Roman"/>
                <w:sz w:val="20"/>
                <w:highlight w:val="yellow"/>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yellow"/>
                <w:lang w:val="ru-RU" w:eastAsia="ru-RU"/>
              </w:rPr>
            </w:pPr>
            <w:r>
              <w:rPr>
                <w:rFonts w:eastAsia="Times New Roman"/>
                <w:sz w:val="20"/>
                <w:highlight w:val="yellow"/>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yellow"/>
                <w:lang w:val="ru-RU" w:eastAsia="ru-RU"/>
              </w:rPr>
            </w:pPr>
            <w:r>
              <w:rPr>
                <w:rFonts w:eastAsia="Times New Roman"/>
                <w:sz w:val="20"/>
                <w:highlight w:val="yellow"/>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yellow"/>
                <w:lang w:val="ru-RU" w:eastAsia="ru-RU"/>
              </w:rPr>
            </w:pPr>
            <w:r>
              <w:rPr>
                <w:rFonts w:eastAsia="Times New Roman"/>
                <w:sz w:val="20"/>
                <w:highlight w:val="yellow"/>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yellow"/>
                <w:lang w:val="ru-RU" w:eastAsia="ru-RU"/>
              </w:rPr>
            </w:pPr>
            <w:r>
              <w:rPr>
                <w:rFonts w:eastAsia="Times New Roman"/>
                <w:sz w:val="20"/>
                <w:highlight w:val="yellow"/>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yellow"/>
                <w:lang w:val="ru-RU" w:eastAsia="ru-RU"/>
              </w:rPr>
            </w:pPr>
            <w:r>
              <w:rPr>
                <w:rFonts w:eastAsia="Times New Roman"/>
                <w:sz w:val="20"/>
                <w:highlight w:val="yellow"/>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yellow"/>
                <w:lang w:val="ru-RU" w:eastAsia="ru-RU"/>
              </w:rPr>
            </w:pPr>
            <w:r>
              <w:rPr>
                <w:rFonts w:eastAsia="Times New Roman"/>
                <w:sz w:val="20"/>
                <w:highlight w:val="yellow"/>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yellow"/>
                <w:lang w:val="ru-RU" w:eastAsia="ru-RU"/>
              </w:rPr>
            </w:pPr>
            <w:r>
              <w:rPr>
                <w:rFonts w:eastAsia="Times New Roman"/>
                <w:sz w:val="20"/>
                <w:highlight w:val="yellow"/>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yellow"/>
                <w:lang w:val="ru-RU" w:eastAsia="ru-RU"/>
              </w:rPr>
            </w:pPr>
            <w:r>
              <w:rPr>
                <w:rFonts w:eastAsia="Times New Roman"/>
                <w:sz w:val="20"/>
                <w:highlight w:val="yellow"/>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 xml:space="preserve">Журнал регистрации бюджетных обязательств </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0504064</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Ежегодно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Инвентаризационная опись ценных бумаг</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0504081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При проведении инвентаризации</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Инвентаризационная опись остатков на счетах учета денежных средств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0504082</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При проведении инвентаризации</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lang w:val="ru-RU" w:eastAsia="ru-RU"/>
              </w:rPr>
            </w:pPr>
            <w:r>
              <w:rPr>
                <w:rFonts w:eastAsia="Times New Roman"/>
                <w:sz w:val="20"/>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lang w:val="ru-RU" w:eastAsia="ru-RU"/>
              </w:rPr>
            </w:pPr>
            <w:r>
              <w:rPr>
                <w:rFonts w:eastAsia="Times New Roman"/>
                <w:sz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Инвентаризационная опись (сличительная ведомость) бланков строгой отчетности и денежных документов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0504086</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При проведении инвентаризации</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Инвентаризационная опись (сличительная ведомость)              по объектам нефинансовых активов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0504087</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При проведении инвентаризации</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Инвентаризационная опись наличных денежных средств</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0504088</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 xml:space="preserve"> </w:t>
            </w: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При проведении инвентаризации</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Инвентаризационная опись расчетов с покупателями, поставщиками и прочими дебиторами и кредиторами</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0504089</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При проведении инвентаризации</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Инвентаризационная опись расчетов по поступлениям</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0504091</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При проведении инвентаризации</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Ведомость расхождений                  по результатам инвентаризации</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0504092</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При проведении инвентаризации</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Главная книга</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0504072</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0"/>
                <w:lang w:val="ru-RU" w:eastAsia="ru-RU"/>
              </w:rPr>
              <w:t>Ежемесячно</w:t>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lang w:val="ru-RU" w:eastAsia="ru-RU"/>
              </w:rPr>
            </w:pPr>
            <w:r>
              <w:rPr>
                <w:rFonts w:eastAsia="Times New Roman"/>
                <w:sz w:val="20"/>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lang w:val="ru-RU" w:eastAsia="ru-RU"/>
              </w:rPr>
            </w:pPr>
            <w:r>
              <w:rPr>
                <w:rFonts w:eastAsia="Times New Roman"/>
                <w:sz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rPr/>
            </w:pPr>
            <w:r>
              <w:rPr>
                <w:rFonts w:eastAsia="Times New Roman"/>
                <w:sz w:val="20"/>
                <w:lang w:val="ru-RU" w:eastAsia="ru-RU"/>
              </w:rPr>
              <w:t xml:space="preserve">Ведомость доходов физических лиц, облагаемых НДФЛ, страховыми взносами  </w:t>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pacing w:before="60" w:after="60"/>
              <w:jc w:val="center"/>
              <w:rPr/>
            </w:pPr>
            <w:r>
              <w:rPr>
                <w:rFonts w:eastAsia="Times New Roman"/>
                <w:sz w:val="20"/>
                <w:lang w:val="ru-RU" w:eastAsia="ru-RU"/>
              </w:rPr>
              <w:t>0509095</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бухгалтер</w:t>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eastAsia="Times New Roman"/>
                <w:sz w:val="20"/>
                <w:lang w:val="ru-RU" w:eastAsia="ru-RU"/>
              </w:rPr>
            </w:pPr>
            <w:r>
              <w:rPr>
                <w:rFonts w:eastAsia="Times New Roman"/>
                <w:sz w:val="20"/>
                <w:lang w:val="ru-RU" w:eastAsia="ru-RU"/>
              </w:rPr>
              <w:t>Ежемесячно</w:t>
            </w:r>
          </w:p>
          <w:p>
            <w:pPr>
              <w:pStyle w:val="Normal"/>
              <w:widowControl w:val="false"/>
              <w:rPr>
                <w:rFonts w:eastAsia="Times New Roman"/>
                <w:sz w:val="20"/>
                <w:lang w:val="ru-RU" w:eastAsia="ru-RU"/>
              </w:rPr>
            </w:pPr>
            <w:r>
              <w:rPr>
                <w:rFonts w:eastAsia="Times New Roman"/>
                <w:sz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lang w:val="ru-RU" w:eastAsia="ru-RU"/>
              </w:rPr>
            </w:pPr>
            <w:r>
              <w:rPr>
                <w:rFonts w:eastAsia="Times New Roman"/>
                <w:sz w:val="20"/>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lang w:val="ru-RU" w:eastAsia="ru-RU"/>
              </w:rPr>
            </w:pPr>
            <w:r>
              <w:rPr>
                <w:rFonts w:eastAsia="Times New Roman"/>
                <w:sz w:val="20"/>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lang w:val="ru-RU" w:eastAsia="ru-RU"/>
              </w:rPr>
            </w:pPr>
            <w:r>
              <w:rPr>
                <w:rFonts w:eastAsia="Times New Roman"/>
                <w:sz w:val="20"/>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cyan"/>
                <w:lang w:val="ru-RU" w:eastAsia="ru-RU"/>
              </w:rPr>
            </w:pPr>
            <w:r>
              <w:rPr>
                <w:rFonts w:eastAsia="Times New Roman"/>
                <w:sz w:val="20"/>
                <w:highlight w:val="cyan"/>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cyan"/>
                <w:lang w:val="ru-RU" w:eastAsia="ru-RU"/>
              </w:rPr>
            </w:pPr>
            <w:r>
              <w:rPr>
                <w:rFonts w:eastAsia="Times New Roman"/>
                <w:sz w:val="20"/>
                <w:highlight w:val="cyan"/>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cyan"/>
                <w:lang w:val="ru-RU" w:eastAsia="ru-RU"/>
              </w:rPr>
            </w:pPr>
            <w:r>
              <w:rPr>
                <w:rFonts w:eastAsia="Times New Roman"/>
                <w:sz w:val="20"/>
                <w:highlight w:val="cyan"/>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cyan"/>
                <w:lang w:val="ru-RU" w:eastAsia="ru-RU"/>
              </w:rPr>
            </w:pPr>
            <w:r>
              <w:rPr>
                <w:rFonts w:eastAsia="Times New Roman"/>
                <w:sz w:val="20"/>
                <w:highlight w:val="cyan"/>
                <w:lang w:val="ru-RU" w:eastAsia="ru-RU"/>
              </w:rPr>
            </w:r>
          </w:p>
        </w:tc>
      </w:tr>
      <w:tr>
        <w:trPr/>
        <w:tc>
          <w:tcPr>
            <w:tcW w:w="331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cyan"/>
                <w:lang w:val="ru-RU" w:eastAsia="ru-RU"/>
              </w:rPr>
            </w:pPr>
            <w:r>
              <w:rPr>
                <w:rFonts w:eastAsia="Times New Roman"/>
                <w:sz w:val="20"/>
                <w:highlight w:val="cyan"/>
                <w:lang w:val="ru-RU" w:eastAsia="ru-RU"/>
              </w:rPr>
            </w:r>
          </w:p>
        </w:tc>
        <w:tc>
          <w:tcPr>
            <w:tcW w:w="16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jc w:val="center"/>
              <w:rPr>
                <w:rFonts w:eastAsia="Times New Roman"/>
                <w:sz w:val="20"/>
                <w:highlight w:val="cyan"/>
                <w:lang w:val="ru-RU" w:eastAsia="ru-RU"/>
              </w:rPr>
            </w:pPr>
            <w:r>
              <w:rPr>
                <w:rFonts w:eastAsia="Times New Roman"/>
                <w:sz w:val="20"/>
                <w:highlight w:val="cyan"/>
                <w:lang w:val="ru-RU" w:eastAsia="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rFonts w:eastAsia="Times New Roman"/>
                <w:sz w:val="20"/>
                <w:highlight w:val="cyan"/>
                <w:lang w:val="ru-RU" w:eastAsia="ru-RU"/>
              </w:rPr>
            </w:pPr>
            <w:r>
              <w:rPr>
                <w:rFonts w:eastAsia="Times New Roman"/>
                <w:sz w:val="20"/>
                <w:highlight w:val="cyan"/>
                <w:lang w:val="ru-RU" w:eastAsia="ru-RU"/>
              </w:rPr>
            </w:r>
          </w:p>
        </w:tc>
        <w:tc>
          <w:tcPr>
            <w:tcW w:w="22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rFonts w:eastAsia="Times New Roman"/>
                <w:sz w:val="20"/>
                <w:highlight w:val="cyan"/>
                <w:lang w:val="ru-RU" w:eastAsia="ru-RU"/>
              </w:rPr>
            </w:pPr>
            <w:r>
              <w:rPr>
                <w:rFonts w:eastAsia="Times New Roman"/>
                <w:sz w:val="20"/>
                <w:highlight w:val="cyan"/>
                <w:lang w:val="ru-RU" w:eastAsia="ru-RU"/>
              </w:rPr>
            </w:r>
          </w:p>
        </w:tc>
      </w:tr>
    </w:tbl>
    <w:p>
      <w:pPr>
        <w:pStyle w:val="Normal"/>
        <w:tabs>
          <w:tab w:val="clear" w:pos="1134"/>
          <w:tab w:val="left" w:pos="0" w:leader="none"/>
          <w:tab w:val="left" w:pos="142" w:leader="none"/>
        </w:tabs>
        <w:spacing w:lineRule="auto" w:line="360" w:before="0" w:after="0"/>
        <w:contextualSpacing/>
        <w:jc w:val="both"/>
        <w:rPr>
          <w:b/>
          <w:i/>
          <w:i/>
          <w:sz w:val="16"/>
          <w:szCs w:val="16"/>
          <w:lang w:val="ru-RU"/>
        </w:rPr>
      </w:pPr>
      <w:r>
        <w:rPr>
          <w:b/>
          <w:i/>
          <w:sz w:val="16"/>
          <w:szCs w:val="16"/>
          <w:lang w:val="ru-RU"/>
        </w:rPr>
      </w:r>
    </w:p>
    <w:p>
      <w:pPr>
        <w:pStyle w:val="Normal"/>
        <w:tabs>
          <w:tab w:val="clear" w:pos="1134"/>
          <w:tab w:val="left" w:pos="0" w:leader="none"/>
          <w:tab w:val="left" w:pos="142" w:leader="none"/>
        </w:tabs>
        <w:spacing w:lineRule="auto" w:line="360" w:before="0" w:after="0"/>
        <w:ind w:firstLine="709"/>
        <w:contextualSpacing/>
        <w:jc w:val="center"/>
        <w:rPr>
          <w:rFonts w:eastAsia="Times New Roman"/>
          <w:b/>
          <w:sz w:val="20"/>
          <w:szCs w:val="20"/>
          <w:lang w:val="ru-RU" w:eastAsia="ru-RU"/>
        </w:rPr>
      </w:pPr>
      <w:r>
        <w:rPr>
          <w:b/>
          <w:bCs/>
          <w:lang w:val="ru-RU"/>
        </w:rPr>
        <w:t>ПЕРЕЧЕНЬ ДОПОЛНИТЕЛЬНЫХ РЕГИСТРОВ БУХГАЛТЕРСКОГО УЧЕТА</w:t>
      </w:r>
    </w:p>
    <w:tbl>
      <w:tblPr>
        <w:tblW w:w="989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652"/>
        <w:gridCol w:w="1701"/>
        <w:gridCol w:w="2554"/>
        <w:gridCol w:w="1982"/>
      </w:tblGrid>
      <w:tr>
        <w:trPr>
          <w:tblHeader w:val="true"/>
        </w:trPr>
        <w:tc>
          <w:tcPr>
            <w:tcW w:w="3652" w:type="dxa"/>
            <w:tcBorders>
              <w:top w:val="single" w:sz="4" w:space="0" w:color="000000"/>
              <w:left w:val="single" w:sz="4" w:space="0" w:color="000000"/>
              <w:bottom w:val="single" w:sz="4" w:space="0" w:color="000000"/>
              <w:right w:val="single" w:sz="4" w:space="0" w:color="000000"/>
            </w:tcBorders>
            <w:shd w:color="auto" w:fill="F3F3F3" w:val="clear"/>
            <w:vAlign w:val="center"/>
          </w:tcPr>
          <w:p>
            <w:pPr>
              <w:pStyle w:val="Normal"/>
              <w:widowControl w:val="false"/>
              <w:tabs>
                <w:tab w:val="clear" w:pos="1134"/>
                <w:tab w:val="left" w:pos="0" w:leader="none"/>
                <w:tab w:val="left" w:pos="142" w:leader="none"/>
              </w:tabs>
              <w:suppressAutoHyphens w:val="false"/>
              <w:spacing w:lineRule="auto" w:line="360" w:before="60" w:after="60"/>
              <w:contextualSpacing/>
              <w:jc w:val="center"/>
              <w:rPr/>
            </w:pPr>
            <w:r>
              <w:rPr>
                <w:rFonts w:eastAsia="Times New Roman"/>
                <w:b/>
                <w:sz w:val="20"/>
                <w:szCs w:val="20"/>
                <w:lang w:val="ru-RU" w:eastAsia="ru-RU"/>
              </w:rPr>
              <w:t>Наименование регистра</w:t>
            </w:r>
          </w:p>
        </w:tc>
        <w:tc>
          <w:tcPr>
            <w:tcW w:w="1701" w:type="dxa"/>
            <w:tcBorders>
              <w:top w:val="single" w:sz="4" w:space="0" w:color="000000"/>
              <w:left w:val="single" w:sz="4" w:space="0" w:color="000000"/>
              <w:bottom w:val="single" w:sz="4" w:space="0" w:color="000000"/>
              <w:right w:val="single" w:sz="4" w:space="0" w:color="000000"/>
            </w:tcBorders>
            <w:shd w:color="auto" w:fill="F3F3F3" w:val="clear"/>
            <w:vAlign w:val="center"/>
          </w:tcPr>
          <w:p>
            <w:pPr>
              <w:pStyle w:val="Normal"/>
              <w:widowControl w:val="false"/>
              <w:tabs>
                <w:tab w:val="clear" w:pos="1134"/>
                <w:tab w:val="left" w:pos="0" w:leader="none"/>
                <w:tab w:val="left" w:pos="142" w:leader="none"/>
              </w:tabs>
              <w:suppressAutoHyphens w:val="false"/>
              <w:spacing w:lineRule="auto" w:line="360" w:before="60" w:after="60"/>
              <w:ind w:firstLine="34"/>
              <w:contextualSpacing/>
              <w:jc w:val="center"/>
              <w:rPr/>
            </w:pPr>
            <w:r>
              <w:rPr>
                <w:rFonts w:eastAsia="Times New Roman"/>
                <w:b/>
                <w:sz w:val="20"/>
                <w:szCs w:val="20"/>
                <w:lang w:val="ru-RU" w:eastAsia="ru-RU"/>
              </w:rPr>
              <w:t>Код формы</w:t>
            </w:r>
          </w:p>
        </w:tc>
        <w:tc>
          <w:tcPr>
            <w:tcW w:w="2554" w:type="dxa"/>
            <w:tcBorders>
              <w:top w:val="single" w:sz="4" w:space="0" w:color="000000"/>
              <w:left w:val="single" w:sz="4" w:space="0" w:color="000000"/>
              <w:bottom w:val="single" w:sz="4" w:space="0" w:color="000000"/>
              <w:right w:val="single" w:sz="4" w:space="0" w:color="000000"/>
            </w:tcBorders>
            <w:shd w:color="auto" w:fill="F3F3F3" w:val="clear"/>
          </w:tcPr>
          <w:p>
            <w:pPr>
              <w:pStyle w:val="Normal"/>
              <w:widowControl w:val="false"/>
              <w:tabs>
                <w:tab w:val="clear" w:pos="1134"/>
                <w:tab w:val="left" w:pos="0" w:leader="none"/>
                <w:tab w:val="left" w:pos="142" w:leader="none"/>
              </w:tabs>
              <w:suppressAutoHyphens w:val="false"/>
              <w:spacing w:lineRule="auto" w:line="360" w:before="60" w:after="60"/>
              <w:ind w:firstLine="34"/>
              <w:contextualSpacing/>
              <w:jc w:val="center"/>
              <w:rPr/>
            </w:pPr>
            <w:r>
              <w:rPr>
                <w:rFonts w:eastAsia="Times New Roman"/>
                <w:b/>
                <w:sz w:val="20"/>
                <w:szCs w:val="20"/>
                <w:lang w:val="ru-RU" w:eastAsia="ru-RU"/>
              </w:rPr>
              <w:t>Ответственное лицо за составление регистра</w:t>
            </w:r>
          </w:p>
        </w:tc>
        <w:tc>
          <w:tcPr>
            <w:tcW w:w="1982" w:type="dxa"/>
            <w:tcBorders>
              <w:top w:val="single" w:sz="4" w:space="0" w:color="000000"/>
              <w:left w:val="single" w:sz="4" w:space="0" w:color="000000"/>
              <w:bottom w:val="single" w:sz="4" w:space="0" w:color="000000"/>
              <w:right w:val="single" w:sz="4" w:space="0" w:color="000000"/>
            </w:tcBorders>
            <w:shd w:color="auto" w:fill="F3F3F3" w:val="clear"/>
          </w:tcPr>
          <w:p>
            <w:pPr>
              <w:pStyle w:val="Normal"/>
              <w:widowControl w:val="false"/>
              <w:tabs>
                <w:tab w:val="clear" w:pos="1134"/>
                <w:tab w:val="left" w:pos="0" w:leader="none"/>
                <w:tab w:val="left" w:pos="142" w:leader="none"/>
              </w:tabs>
              <w:suppressAutoHyphens w:val="false"/>
              <w:spacing w:lineRule="auto" w:line="360" w:before="60" w:after="60"/>
              <w:ind w:firstLine="33"/>
              <w:contextualSpacing/>
              <w:jc w:val="center"/>
              <w:rPr/>
            </w:pPr>
            <w:r>
              <w:rPr>
                <w:rFonts w:eastAsia="Times New Roman"/>
                <w:b/>
                <w:sz w:val="20"/>
                <w:szCs w:val="20"/>
                <w:lang w:val="ru-RU" w:eastAsia="ru-RU"/>
              </w:rPr>
              <w:t>Периодичность вывода на печать</w:t>
            </w:r>
          </w:p>
        </w:tc>
      </w:tr>
      <w:tr>
        <w:trPr/>
        <w:tc>
          <w:tcPr>
            <w:tcW w:w="36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napToGrid w:val="false"/>
              <w:spacing w:lineRule="auto" w:line="360" w:before="60" w:after="60"/>
              <w:contextualSpacing/>
              <w:rPr>
                <w:rFonts w:eastAsia="Times New Roman"/>
                <w:sz w:val="22"/>
                <w:szCs w:val="22"/>
                <w:lang w:val="ru-RU" w:eastAsia="ru-RU"/>
              </w:rPr>
            </w:pPr>
            <w:r>
              <w:rPr>
                <w:rFonts w:eastAsia="Times New Roman"/>
                <w:sz w:val="22"/>
                <w:szCs w:val="22"/>
                <w:lang w:val="ru-RU" w:eastAsia="ru-RU"/>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pacing w:lineRule="auto" w:line="360" w:before="60" w:after="60"/>
              <w:ind w:firstLine="34"/>
              <w:contextualSpacing/>
              <w:jc w:val="center"/>
              <w:rPr/>
            </w:pPr>
            <w:r>
              <w:rPr>
                <w:rFonts w:eastAsia="Times New Roman"/>
                <w:sz w:val="22"/>
                <w:szCs w:val="22"/>
                <w:lang w:val="ru-RU" w:eastAsia="ru-RU"/>
              </w:rPr>
              <w:t>Б/н</w:t>
            </w:r>
          </w:p>
        </w:tc>
        <w:tc>
          <w:tcPr>
            <w:tcW w:w="25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napToGrid w:val="false"/>
              <w:spacing w:lineRule="auto" w:line="360" w:before="60" w:after="60"/>
              <w:ind w:firstLine="709"/>
              <w:contextualSpacing/>
              <w:jc w:val="center"/>
              <w:rPr>
                <w:rFonts w:eastAsia="Times New Roman"/>
                <w:sz w:val="22"/>
                <w:szCs w:val="22"/>
                <w:lang w:val="ru-RU" w:eastAsia="ru-RU"/>
              </w:rPr>
            </w:pPr>
            <w:r>
              <w:rPr>
                <w:rFonts w:eastAsia="Times New Roman"/>
                <w:sz w:val="22"/>
                <w:szCs w:val="22"/>
                <w:lang w:val="ru-RU" w:eastAsia="ru-RU"/>
              </w:rPr>
            </w:r>
          </w:p>
        </w:tc>
        <w:tc>
          <w:tcPr>
            <w:tcW w:w="19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napToGrid w:val="false"/>
              <w:spacing w:lineRule="auto" w:line="360" w:before="60" w:after="60"/>
              <w:ind w:firstLine="709"/>
              <w:contextualSpacing/>
              <w:jc w:val="center"/>
              <w:rPr>
                <w:rFonts w:eastAsia="Times New Roman"/>
                <w:sz w:val="22"/>
                <w:szCs w:val="22"/>
                <w:lang w:val="ru-RU" w:eastAsia="ru-RU"/>
              </w:rPr>
            </w:pPr>
            <w:r>
              <w:rPr>
                <w:rFonts w:eastAsia="Times New Roman"/>
                <w:sz w:val="22"/>
                <w:szCs w:val="22"/>
                <w:lang w:val="ru-RU" w:eastAsia="ru-RU"/>
              </w:rPr>
            </w:r>
          </w:p>
        </w:tc>
      </w:tr>
      <w:tr>
        <w:trPr/>
        <w:tc>
          <w:tcPr>
            <w:tcW w:w="36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pacing w:lineRule="auto" w:line="360" w:before="60" w:after="60"/>
              <w:contextualSpacing/>
              <w:rPr/>
            </w:pPr>
            <w:r>
              <w:rPr>
                <w:rFonts w:eastAsia="Times New Roman"/>
                <w:sz w:val="22"/>
                <w:szCs w:val="22"/>
                <w:lang w:val="ru-RU" w:eastAsia="ru-RU"/>
              </w:rPr>
              <w:t>Сводные данные об исполнении плана ФХД</w:t>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pacing w:lineRule="auto" w:line="360" w:before="60" w:after="60"/>
              <w:ind w:firstLine="34"/>
              <w:contextualSpacing/>
              <w:jc w:val="center"/>
              <w:rPr/>
            </w:pPr>
            <w:r>
              <w:rPr>
                <w:rFonts w:eastAsia="Times New Roman"/>
                <w:sz w:val="22"/>
                <w:szCs w:val="22"/>
                <w:lang w:val="ru-RU" w:eastAsia="ru-RU"/>
              </w:rPr>
              <w:t>Б/н</w:t>
            </w:r>
          </w:p>
        </w:tc>
        <w:tc>
          <w:tcPr>
            <w:tcW w:w="25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19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napToGrid w:val="false"/>
              <w:spacing w:lineRule="auto" w:line="360" w:before="60" w:after="60"/>
              <w:ind w:firstLine="709"/>
              <w:contextualSpacing/>
              <w:jc w:val="center"/>
              <w:rPr/>
            </w:pPr>
            <w:r>
              <w:rPr>
                <w:rFonts w:eastAsia="Times New Roman"/>
                <w:sz w:val="22"/>
                <w:szCs w:val="22"/>
                <w:lang w:val="ru-RU" w:eastAsia="ru-RU"/>
              </w:rPr>
              <w:t>По мере необходимисти</w:t>
            </w:r>
          </w:p>
        </w:tc>
      </w:tr>
      <w:tr>
        <w:trPr/>
        <w:tc>
          <w:tcPr>
            <w:tcW w:w="36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pacing w:lineRule="auto" w:line="360" w:before="60" w:after="60"/>
              <w:contextualSpacing/>
              <w:rPr/>
            </w:pPr>
            <w:r>
              <w:rPr>
                <w:rFonts w:eastAsia="Times New Roman"/>
                <w:sz w:val="22"/>
                <w:szCs w:val="22"/>
                <w:lang w:val="ru-RU" w:eastAsia="ru-RU"/>
              </w:rPr>
              <w:t>Расчеты с контрагентами</w:t>
            </w:r>
          </w:p>
        </w:tc>
        <w:tc>
          <w:tcPr>
            <w:tcW w:w="170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pacing w:lineRule="auto" w:line="360" w:before="60" w:after="60"/>
              <w:ind w:firstLine="34"/>
              <w:contextualSpacing/>
              <w:jc w:val="center"/>
              <w:rPr/>
            </w:pPr>
            <w:r>
              <w:rPr>
                <w:rFonts w:eastAsia="Times New Roman"/>
                <w:sz w:val="22"/>
                <w:szCs w:val="22"/>
                <w:lang w:val="ru-RU" w:eastAsia="ru-RU"/>
              </w:rPr>
              <w:t>Б/н</w:t>
            </w:r>
          </w:p>
        </w:tc>
        <w:tc>
          <w:tcPr>
            <w:tcW w:w="255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19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uppressAutoHyphens w:val="false"/>
              <w:snapToGrid w:val="false"/>
              <w:spacing w:lineRule="auto" w:line="360" w:before="60" w:after="60"/>
              <w:ind w:firstLine="709"/>
              <w:contextualSpacing/>
              <w:jc w:val="center"/>
              <w:rPr/>
            </w:pPr>
            <w:r>
              <w:rPr>
                <w:rFonts w:eastAsia="Times New Roman"/>
                <w:sz w:val="22"/>
                <w:szCs w:val="22"/>
                <w:lang w:val="ru-RU" w:eastAsia="ru-RU"/>
              </w:rPr>
              <w:t>ежемесячно</w:t>
            </w:r>
          </w:p>
        </w:tc>
      </w:tr>
    </w:tbl>
    <w:p>
      <w:pPr>
        <w:pStyle w:val="Normal"/>
        <w:tabs>
          <w:tab w:val="clear" w:pos="1134"/>
          <w:tab w:val="left" w:pos="0" w:leader="none"/>
          <w:tab w:val="left" w:pos="142" w:leader="none"/>
        </w:tabs>
        <w:spacing w:lineRule="auto" w:line="360" w:before="0" w:after="0"/>
        <w:ind w:firstLine="709"/>
        <w:contextualSpacing/>
        <w:jc w:val="both"/>
        <w:rPr>
          <w:b/>
          <w:bCs/>
          <w:lang w:val="ru-RU"/>
        </w:rPr>
      </w:pPr>
      <w:r>
        <w:rPr>
          <w:b/>
          <w:bCs/>
          <w:lang w:val="ru-RU"/>
        </w:rPr>
      </w:r>
    </w:p>
    <w:p>
      <w:pPr>
        <w:pStyle w:val="2"/>
        <w:numPr>
          <w:ilvl w:val="1"/>
          <w:numId w:val="1"/>
        </w:numPr>
        <w:jc w:val="both"/>
        <w:rPr>
          <w:b/>
          <w:bCs/>
          <w:sz w:val="28"/>
          <w:szCs w:val="28"/>
          <w:lang w:val="ru-RU"/>
        </w:rPr>
      </w:pPr>
      <w:bookmarkStart w:id="89" w:name="__RefHeading___Toc123846131"/>
      <w:bookmarkStart w:id="90" w:name="_6.6_Перечень_сотрудников"/>
      <w:bookmarkEnd w:id="89"/>
      <w:bookmarkEnd w:id="90"/>
      <w:r>
        <w:rPr>
          <w:b/>
          <w:sz w:val="28"/>
          <w:szCs w:val="28"/>
          <w:lang w:val="ru-RU"/>
        </w:rPr>
        <w:t>6.6 Перечень сотрудников (должностей), которым разрешена выдача наличных денежных средств под отчет</w:t>
      </w:r>
    </w:p>
    <w:p>
      <w:pPr>
        <w:pStyle w:val="Normal"/>
        <w:tabs>
          <w:tab w:val="clear" w:pos="1134"/>
          <w:tab w:val="left" w:pos="0" w:leader="none"/>
          <w:tab w:val="left" w:pos="142" w:leader="none"/>
        </w:tabs>
        <w:spacing w:lineRule="auto" w:line="360" w:before="0" w:after="0"/>
        <w:ind w:firstLine="709"/>
        <w:contextualSpacing/>
        <w:jc w:val="both"/>
        <w:rPr>
          <w:b/>
          <w:bCs/>
          <w:sz w:val="28"/>
          <w:szCs w:val="28"/>
          <w:lang w:val="ru-RU"/>
        </w:rPr>
      </w:pPr>
      <w:r>
        <w:rPr>
          <w:b/>
          <w:bCs/>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bCs/>
          <w:lang w:val="ru-RU"/>
        </w:rPr>
      </w:pPr>
      <w:r>
        <w:rPr>
          <w:bCs/>
          <w:lang w:val="ru-RU"/>
        </w:rPr>
        <w:t>Приложение № 6.6</w:t>
      </w:r>
    </w:p>
    <w:p>
      <w:pPr>
        <w:pStyle w:val="Normal"/>
        <w:tabs>
          <w:tab w:val="clear" w:pos="1134"/>
          <w:tab w:val="left" w:pos="0" w:leader="none"/>
          <w:tab w:val="left" w:pos="142" w:leader="none"/>
        </w:tabs>
        <w:spacing w:lineRule="auto" w:line="360" w:before="0" w:after="0"/>
        <w:ind w:firstLine="709"/>
        <w:contextualSpacing/>
        <w:jc w:val="both"/>
        <w:rPr>
          <w:bCs/>
          <w:lang w:val="ru-RU"/>
        </w:rPr>
      </w:pPr>
      <w:r>
        <w:rPr>
          <w:bCs/>
          <w:lang w:val="ru-RU"/>
        </w:rPr>
      </w:r>
    </w:p>
    <w:p>
      <w:pPr>
        <w:pStyle w:val="Normal"/>
        <w:tabs>
          <w:tab w:val="clear" w:pos="1134"/>
          <w:tab w:val="left" w:pos="0" w:leader="none"/>
          <w:tab w:val="left" w:pos="142" w:leader="none"/>
        </w:tabs>
        <w:spacing w:lineRule="auto" w:line="360" w:before="0" w:after="0"/>
        <w:ind w:left="-284" w:firstLine="709"/>
        <w:contextualSpacing/>
        <w:jc w:val="center"/>
        <w:rPr>
          <w:b/>
          <w:bCs/>
          <w:i/>
          <w:i/>
          <w:iCs/>
          <w:lang w:val="ru-RU"/>
        </w:rPr>
      </w:pPr>
      <w:r>
        <w:rPr>
          <w:b/>
          <w:bCs/>
          <w:lang w:val="ru-RU"/>
        </w:rPr>
        <w:t>Перечень сотрудников (должностей), которым разрешена выдача наличных денежных средств под отчет</w:t>
      </w:r>
    </w:p>
    <w:p>
      <w:pPr>
        <w:pStyle w:val="Normal"/>
        <w:tabs>
          <w:tab w:val="clear" w:pos="1134"/>
          <w:tab w:val="left" w:pos="0" w:leader="none"/>
          <w:tab w:val="left" w:pos="142" w:leader="none"/>
        </w:tabs>
        <w:spacing w:lineRule="auto" w:line="360" w:before="0" w:after="0"/>
        <w:ind w:left="-284" w:firstLine="709"/>
        <w:contextualSpacing/>
        <w:jc w:val="center"/>
        <w:rPr>
          <w:b/>
          <w:bCs/>
          <w:i/>
          <w:i/>
          <w:iCs/>
          <w:lang w:val="ru-RU"/>
        </w:rPr>
      </w:pPr>
      <w:r>
        <w:rPr>
          <w:b/>
          <w:bCs/>
          <w:i/>
          <w:iCs/>
          <w:lang w:val="ru-RU"/>
        </w:rPr>
      </w:r>
    </w:p>
    <w:tbl>
      <w:tblPr>
        <w:tblW w:w="9297"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849"/>
        <w:gridCol w:w="2189"/>
        <w:gridCol w:w="2093"/>
        <w:gridCol w:w="1921"/>
        <w:gridCol w:w="2245"/>
      </w:tblGrid>
      <w:tr>
        <w:trPr>
          <w:trHeight w:val="371" w:hRule="atLeast"/>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before="0" w:after="0"/>
              <w:ind w:right="176" w:firstLine="34"/>
              <w:contextualSpacing/>
              <w:jc w:val="center"/>
              <w:rPr/>
            </w:pPr>
            <w:r>
              <w:rPr>
                <w:sz w:val="20"/>
                <w:szCs w:val="20"/>
                <w:lang w:val="ru-RU"/>
              </w:rPr>
              <w:t>№</w:t>
            </w:r>
            <w:r>
              <w:rPr>
                <w:rFonts w:eastAsia="Times New Roman"/>
                <w:sz w:val="20"/>
                <w:szCs w:val="20"/>
                <w:lang w:val="ru-RU"/>
              </w:rPr>
              <w:t xml:space="preserve"> </w:t>
            </w:r>
            <w:r>
              <w:rPr>
                <w:sz w:val="20"/>
                <w:szCs w:val="20"/>
                <w:lang w:val="ru-RU"/>
              </w:rPr>
              <w:t>п/п</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 w:val="left" w:pos="175" w:leader="none"/>
              </w:tabs>
              <w:snapToGrid w:val="false"/>
              <w:spacing w:before="0" w:after="0"/>
              <w:ind w:left="-284" w:firstLine="459"/>
              <w:contextualSpacing/>
              <w:jc w:val="center"/>
              <w:rPr>
                <w:sz w:val="20"/>
                <w:szCs w:val="20"/>
                <w:lang w:val="ru-RU"/>
              </w:rPr>
            </w:pPr>
            <w:r>
              <w:rPr>
                <w:sz w:val="20"/>
                <w:szCs w:val="20"/>
                <w:lang w:val="ru-RU"/>
              </w:rPr>
              <w:t>ФИО</w:t>
            </w:r>
          </w:p>
          <w:p>
            <w:pPr>
              <w:pStyle w:val="Normal"/>
              <w:widowControl w:val="false"/>
              <w:tabs>
                <w:tab w:val="clear" w:pos="1134"/>
                <w:tab w:val="left" w:pos="0" w:leader="none"/>
                <w:tab w:val="left" w:pos="142" w:leader="none"/>
                <w:tab w:val="left" w:pos="175" w:leader="none"/>
              </w:tabs>
              <w:snapToGrid w:val="false"/>
              <w:spacing w:before="0" w:after="0"/>
              <w:ind w:left="-284" w:firstLine="459"/>
              <w:contextualSpacing/>
              <w:jc w:val="center"/>
              <w:rPr/>
            </w:pPr>
            <w:r>
              <w:rPr>
                <w:sz w:val="20"/>
                <w:szCs w:val="20"/>
                <w:lang w:val="ru-RU"/>
              </w:rPr>
              <w:t>сотрудника</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15" w:leader="none"/>
              </w:tabs>
              <w:snapToGrid w:val="false"/>
              <w:spacing w:before="0" w:after="0"/>
              <w:contextualSpacing/>
              <w:jc w:val="center"/>
              <w:rPr/>
            </w:pPr>
            <w:r>
              <w:rPr>
                <w:sz w:val="20"/>
                <w:szCs w:val="20"/>
                <w:lang w:val="ru-RU"/>
              </w:rPr>
              <w:t>Занимаемая должность</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before="0" w:after="0"/>
              <w:ind w:firstLine="6"/>
              <w:contextualSpacing/>
              <w:jc w:val="center"/>
              <w:rPr>
                <w:sz w:val="20"/>
                <w:szCs w:val="20"/>
                <w:lang w:val="ru-RU"/>
              </w:rPr>
            </w:pPr>
            <w:r>
              <w:rPr>
                <w:sz w:val="20"/>
                <w:szCs w:val="20"/>
                <w:lang w:val="ru-RU"/>
              </w:rPr>
              <w:t>Выдача средств</w:t>
            </w:r>
          </w:p>
          <w:p>
            <w:pPr>
              <w:pStyle w:val="Normal"/>
              <w:widowControl w:val="false"/>
              <w:tabs>
                <w:tab w:val="clear" w:pos="1134"/>
                <w:tab w:val="left" w:pos="0" w:leader="none"/>
                <w:tab w:val="left" w:pos="142" w:leader="none"/>
              </w:tabs>
              <w:snapToGrid w:val="false"/>
              <w:spacing w:before="0" w:after="0"/>
              <w:ind w:firstLine="6"/>
              <w:contextualSpacing/>
              <w:jc w:val="center"/>
              <w:rPr/>
            </w:pPr>
            <w:r>
              <w:rPr>
                <w:sz w:val="20"/>
                <w:szCs w:val="20"/>
                <w:lang w:val="ru-RU"/>
              </w:rPr>
              <w:t>на цели</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before="0" w:after="0"/>
              <w:ind w:left="68" w:hanging="0"/>
              <w:contextualSpacing/>
              <w:jc w:val="center"/>
              <w:rPr>
                <w:sz w:val="20"/>
                <w:szCs w:val="20"/>
                <w:lang w:val="ru-RU"/>
              </w:rPr>
            </w:pPr>
            <w:r>
              <w:rPr>
                <w:sz w:val="20"/>
                <w:szCs w:val="20"/>
                <w:lang w:val="ru-RU"/>
              </w:rPr>
              <w:t xml:space="preserve">Образец </w:t>
            </w:r>
          </w:p>
          <w:p>
            <w:pPr>
              <w:pStyle w:val="Normal"/>
              <w:widowControl w:val="false"/>
              <w:tabs>
                <w:tab w:val="clear" w:pos="1134"/>
                <w:tab w:val="left" w:pos="0" w:leader="none"/>
                <w:tab w:val="left" w:pos="142" w:leader="none"/>
              </w:tabs>
              <w:snapToGrid w:val="false"/>
              <w:spacing w:before="0" w:after="0"/>
              <w:ind w:left="68" w:hanging="0"/>
              <w:contextualSpacing/>
              <w:jc w:val="center"/>
              <w:rPr/>
            </w:pPr>
            <w:r>
              <w:rPr>
                <w:sz w:val="20"/>
                <w:szCs w:val="20"/>
                <w:lang w:val="ru-RU"/>
              </w:rPr>
              <w:t>подписи</w:t>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1</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Ерофеева Елена Алексеевна</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бухгалтер</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Хоз расходы, з/пл по договорам, командировки</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lang w:val="ru-RU"/>
              </w:rPr>
            </w:pPr>
            <w:r>
              <w:rPr>
                <w:lang w:val="ru-RU"/>
              </w:rPr>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lang w:val="ru-RU"/>
              </w:rPr>
            </w:pPr>
            <w:r>
              <w:rPr>
                <w:lang w:val="ru-RU"/>
              </w:rPr>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lang w:val="ru-RU"/>
              </w:rPr>
            </w:pPr>
            <w:r>
              <w:rPr>
                <w:lang w:val="ru-RU"/>
              </w:rPr>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lang w:val="ru-RU"/>
              </w:rPr>
            </w:pPr>
            <w:r>
              <w:rPr>
                <w:lang w:val="ru-RU"/>
              </w:rPr>
            </w:r>
          </w:p>
        </w:tc>
      </w:tr>
    </w:tbl>
    <w:p>
      <w:pPr>
        <w:pStyle w:val="Normal"/>
        <w:rPr>
          <w:lang w:val="ru-RU"/>
        </w:rPr>
      </w:pPr>
      <w:r>
        <w:rPr>
          <w:lang w:val="ru-RU"/>
        </w:rPr>
      </w:r>
      <w:bookmarkStart w:id="91" w:name="_6.7_Сроки_хранения"/>
      <w:bookmarkStart w:id="92" w:name="_6.7_Сроки_хранения"/>
      <w:bookmarkEnd w:id="92"/>
    </w:p>
    <w:p>
      <w:pPr>
        <w:pStyle w:val="2"/>
        <w:numPr>
          <w:ilvl w:val="1"/>
          <w:numId w:val="1"/>
        </w:numPr>
        <w:jc w:val="both"/>
        <w:rPr>
          <w:bCs/>
          <w:lang w:val="ru-RU"/>
        </w:rPr>
      </w:pPr>
      <w:bookmarkStart w:id="93" w:name="__RefHeading___Toc123846132"/>
      <w:bookmarkEnd w:id="93"/>
      <w:r>
        <w:rPr>
          <w:b/>
          <w:sz w:val="28"/>
          <w:szCs w:val="28"/>
          <w:lang w:val="ru-RU"/>
        </w:rPr>
        <w:t>6.7 Сроки хранения документов</w:t>
      </w:r>
    </w:p>
    <w:p>
      <w:pPr>
        <w:pStyle w:val="Normal"/>
        <w:tabs>
          <w:tab w:val="clear" w:pos="1134"/>
          <w:tab w:val="left" w:pos="0" w:leader="none"/>
          <w:tab w:val="left" w:pos="142" w:leader="none"/>
        </w:tabs>
        <w:spacing w:lineRule="auto" w:line="360" w:before="0" w:after="0"/>
        <w:ind w:left="-284" w:firstLine="709"/>
        <w:contextualSpacing/>
        <w:jc w:val="right"/>
        <w:rPr>
          <w:b/>
          <w:bCs/>
          <w:lang w:val="ru-RU"/>
        </w:rPr>
      </w:pPr>
      <w:r>
        <w:rPr>
          <w:bCs/>
          <w:lang w:val="ru-RU"/>
        </w:rPr>
        <w:t>Приложение № 6.7</w:t>
      </w:r>
    </w:p>
    <w:p>
      <w:pPr>
        <w:pStyle w:val="Normal"/>
        <w:tabs>
          <w:tab w:val="clear" w:pos="1134"/>
          <w:tab w:val="left" w:pos="0" w:leader="none"/>
          <w:tab w:val="left" w:pos="142" w:leader="none"/>
        </w:tabs>
        <w:spacing w:lineRule="auto" w:line="360" w:before="0" w:after="0"/>
        <w:ind w:left="-284" w:firstLine="709"/>
        <w:contextualSpacing/>
        <w:jc w:val="center"/>
        <w:rPr>
          <w:rFonts w:eastAsia="Times New Roman"/>
          <w:b/>
          <w:sz w:val="16"/>
          <w:szCs w:val="16"/>
          <w:lang w:val="ru-RU" w:eastAsia="ru-RU"/>
        </w:rPr>
      </w:pPr>
      <w:r>
        <w:rPr>
          <w:b/>
          <w:bCs/>
          <w:lang w:val="ru-RU"/>
        </w:rPr>
        <w:t>СРОКИ ХРАНЕНИЯ ДОКУМЕНТОВ</w:t>
      </w:r>
    </w:p>
    <w:tbl>
      <w:tblPr>
        <w:tblW w:w="9070" w:type="dxa"/>
        <w:jc w:val="left"/>
        <w:tblInd w:w="10" w:type="dxa"/>
        <w:tblLayout w:type="fixed"/>
        <w:tblCellMar>
          <w:top w:w="0" w:type="dxa"/>
          <w:left w:w="10" w:type="dxa"/>
          <w:bottom w:w="0" w:type="dxa"/>
          <w:right w:w="10" w:type="dxa"/>
        </w:tblCellMar>
        <w:tblLook w:firstRow="0" w:noVBand="0" w:lastRow="0" w:firstColumn="0" w:lastColumn="0" w:noHBand="0" w:val="0000"/>
      </w:tblPr>
      <w:tblGrid>
        <w:gridCol w:w="709"/>
        <w:gridCol w:w="5244"/>
        <w:gridCol w:w="1560"/>
        <w:gridCol w:w="1556"/>
      </w:tblGrid>
      <w:tr>
        <w:trPr/>
        <w:tc>
          <w:tcPr>
            <w:tcW w:w="70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Номер статьи</w:t>
            </w:r>
          </w:p>
        </w:tc>
        <w:tc>
          <w:tcPr>
            <w:tcW w:w="5244"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Вид документа</w:t>
            </w:r>
          </w:p>
        </w:tc>
        <w:tc>
          <w:tcPr>
            <w:tcW w:w="1560"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uppressAutoHyphens w:val="false"/>
              <w:spacing w:before="0" w:after="100"/>
              <w:jc w:val="center"/>
              <w:rPr>
                <w:rFonts w:eastAsia="Times New Roman"/>
                <w:b/>
                <w:sz w:val="16"/>
                <w:szCs w:val="16"/>
                <w:lang w:val="ru-RU" w:eastAsia="ru-RU"/>
              </w:rPr>
            </w:pPr>
            <w:r>
              <w:rPr>
                <w:rFonts w:eastAsia="Times New Roman"/>
                <w:b/>
                <w:sz w:val="16"/>
                <w:szCs w:val="16"/>
                <w:lang w:val="ru-RU" w:eastAsia="ru-RU"/>
              </w:rPr>
              <w:t xml:space="preserve">Срок хранения документа </w:t>
            </w:r>
            <w:hyperlink r:id="rId16">
              <w:r>
                <w:rPr>
                  <w:rStyle w:val="-"/>
                  <w:rFonts w:eastAsia="Times New Roman"/>
                  <w:b/>
                  <w:color w:val="000000"/>
                  <w:sz w:val="16"/>
                  <w:szCs w:val="16"/>
                  <w:lang w:val="ru-RU" w:eastAsia="ru-RU"/>
                </w:rPr>
                <w:t>&lt;1&gt;</w:t>
              </w:r>
            </w:hyperlink>
          </w:p>
        </w:tc>
        <w:tc>
          <w:tcPr>
            <w:tcW w:w="1556"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Примечания</w:t>
            </w:r>
          </w:p>
        </w:tc>
      </w:tr>
      <w:tr>
        <w:trPr/>
        <w:tc>
          <w:tcPr>
            <w:tcW w:w="70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1</w:t>
            </w:r>
          </w:p>
        </w:tc>
        <w:tc>
          <w:tcPr>
            <w:tcW w:w="5244"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2</w:t>
            </w:r>
          </w:p>
        </w:tc>
        <w:tc>
          <w:tcPr>
            <w:tcW w:w="1560"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3</w:t>
            </w:r>
          </w:p>
        </w:tc>
        <w:tc>
          <w:tcPr>
            <w:tcW w:w="1556"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suppressAutoHyphens w:val="false"/>
              <w:spacing w:before="0" w:after="100"/>
              <w:jc w:val="center"/>
              <w:rPr/>
            </w:pPr>
            <w:r>
              <w:rPr>
                <w:rFonts w:eastAsia="Times New Roman"/>
                <w:b/>
                <w:sz w:val="16"/>
                <w:szCs w:val="16"/>
                <w:lang w:val="ru-RU" w:eastAsia="ru-RU"/>
              </w:rPr>
              <w:t>4</w:t>
            </w:r>
          </w:p>
        </w:tc>
      </w:tr>
      <w:tr>
        <w:trPr/>
        <w:tc>
          <w:tcPr>
            <w:tcW w:w="9069" w:type="dxa"/>
            <w:gridSpan w:val="4"/>
            <w:tcBorders>
              <w:top w:val="single" w:sz="4" w:space="0" w:color="000000"/>
              <w:left w:val="single" w:sz="4" w:space="0" w:color="000000"/>
              <w:right w:val="single" w:sz="4" w:space="0" w:color="000000"/>
            </w:tcBorders>
            <w:shd w:color="auto" w:fill="auto" w:val="clear"/>
          </w:tcPr>
          <w:p>
            <w:pPr>
              <w:pStyle w:val="Normal"/>
              <w:widowControl w:val="false"/>
              <w:jc w:val="center"/>
              <w:rPr/>
            </w:pPr>
            <w:r>
              <w:rPr>
                <w:sz w:val="20"/>
                <w:szCs w:val="20"/>
                <w:lang w:val="ru-RU" w:eastAsia="ru-RU"/>
              </w:rPr>
              <w:t>Учет и отчетность</w:t>
            </w:r>
          </w:p>
        </w:tc>
      </w:tr>
      <w:tr>
        <w:trPr/>
        <w:tc>
          <w:tcPr>
            <w:tcW w:w="9069" w:type="dxa"/>
            <w:gridSpan w:val="4"/>
            <w:tcBorders>
              <w:left w:val="single" w:sz="4" w:space="0" w:color="000000"/>
              <w:bottom w:val="single" w:sz="4" w:space="0" w:color="000000"/>
              <w:right w:val="single" w:sz="4" w:space="0" w:color="000000"/>
            </w:tcBorders>
            <w:shd w:color="auto" w:fill="auto" w:val="clear"/>
          </w:tcPr>
          <w:p>
            <w:pPr>
              <w:pStyle w:val="Normal"/>
              <w:widowControl w:val="false"/>
              <w:numPr>
                <w:ilvl w:val="0"/>
                <w:numId w:val="0"/>
              </w:numPr>
              <w:suppressAutoHyphens w:val="false"/>
              <w:ind w:left="0" w:hanging="0"/>
              <w:jc w:val="center"/>
              <w:outlineLvl w:val="1"/>
              <w:rPr/>
            </w:pPr>
            <w:r>
              <w:rPr>
                <w:rFonts w:eastAsia="Times New Roman"/>
                <w:b/>
                <w:sz w:val="16"/>
                <w:szCs w:val="16"/>
                <w:lang w:val="ru-RU" w:eastAsia="ru-RU"/>
              </w:rPr>
              <w:t>1. Бухгалтерский учет и отчетность</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учетной политики (стандарты бухгалтерского учета экономического субъекта, рабочий план счетов бухгалтерского учета, формы первичных учетных документов, регистров бухгалтерского учета)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замены новыми</w:t>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Бухгалтерская (финансовая) отчетность (бухгалтерские балансы, отчеты о финансовых результатах, отчеты о целевом использовании средств, приложения к ним):</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отсутствии годовых - Постоянно</w:t>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годовая;</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промежуточная</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Аналитические документы (таблицы, доклады) к годовой бухгалтерской  отчетности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(протоколы, акты, заключения) о рассмотрении                         и утверждении бухгалтерской (финансовой) отчетности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Отчеты (аналитические таблицы) о выполнении планов финансово-хозяйственной деятельности организации:</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t>(1) В других организациях - до минования надобности</w:t>
            </w:r>
          </w:p>
          <w:p>
            <w:pPr>
              <w:pStyle w:val="Normal"/>
              <w:widowControl w:val="false"/>
              <w:suppressAutoHyphens w:val="false"/>
              <w:rPr/>
            </w:pPr>
            <w:r>
              <w:rPr>
                <w:rFonts w:eastAsia="Times New Roman"/>
                <w:sz w:val="16"/>
                <w:szCs w:val="16"/>
                <w:lang w:val="ru-RU" w:eastAsia="ru-RU"/>
              </w:rPr>
              <w:t>(2) При отсутствии годовых - постоянно</w:t>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сводные годовые, годовые;</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 (1)</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квартальные;</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(2)</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в) месячные</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год</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6.</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Отчеты по субсидиям, полученным из бюджетов:</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отсутствии годовых - постоянно</w:t>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годовые;</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полугодовые, квартальные</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7.</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Регистры бухгалтерского учета (главная книга, журналы-ордера, мемориальные ордера, журналы операций по счетам, оборотные ведомости, накопительные ведомости, разработочные таблицы, реестры, книги (карточки), ведомости, инвентарные списки)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условии проведения проверки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8.</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Первичные учетные документы и связанные с ними оправдательные документы (кассовые документы и книги, банковские документы, корешки денежных чековых книжек, ордера, табели, извещения банков и переводные требования, акты о приеме, сдаче, списании имущества и материалов, квитанции, накладные и авансовые отчеты, переписка)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условии проведения проверки; при возникновении споров, разногласий сохраняются до принятия решения по делу</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9.</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Передаточные акты, разделительные, ликвидационные балансы; пояснительные записки к ним</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10.</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Договоры о материальной ответственности материально ответственного лица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увольнения (смены) материально ответственного лица</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11.</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Перечень лиц, имеющих право подписи первичных учетных документов</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замены новыми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12.</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Образцы подписей материально ответственных лиц</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смены материально ответственного лица</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13.</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(планы, отчеты, протоколы, акты, справки, докладные записки, переписка) о проведении проверок финансово-хозяйственной деятельности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14.</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(стандарты, кодексы, правила, регламенты, положения, инструкции, порядки, рекомендации) аудиторской деятельности:</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по месту разработки и (или) утверждения;</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в других организациях</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 замены новыми</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15.</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Планы, стратегии, программы и документы к ним (акты, справки, сведения, обоснования, переписка, расчеты, таблицы, ведомости), полученные и (или) составленные в ходе оказания аудиторских услуг</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условии проведения внешней проверки качества работы</w:t>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16.</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Договоры (контракты, соглашения) оказания аудиторских услуг:</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t>(1) После истечения срока действия договора; после прекращения обязательств по договору</w:t>
            </w:r>
          </w:p>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t>(2) При условии проведения внешней проверки качества работы</w:t>
            </w:r>
          </w:p>
          <w:p>
            <w:pPr>
              <w:pStyle w:val="Normal"/>
              <w:widowControl w:val="false"/>
              <w:suppressAutoHyphens w:val="false"/>
              <w:rPr/>
            </w:pPr>
            <w:r>
              <w:rPr>
                <w:rFonts w:eastAsia="Times New Roman"/>
                <w:sz w:val="16"/>
                <w:szCs w:val="16"/>
                <w:lang w:val="ru-RU" w:eastAsia="ru-RU"/>
              </w:rPr>
              <w:t>(3) При возникновении споров, разногласий сохраняются до принятия решения по делу</w:t>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у аудируемого лица;</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у аудиторской организации, индивидуального аудитора</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 (2) (3)</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17.</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Аудиторские заключения по бухгалтерской (финансовой) отчетности:</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t>(1) Для годовой бухгалтерской (финансовой) отчетности - постоянно</w:t>
            </w:r>
          </w:p>
          <w:p>
            <w:pPr>
              <w:pStyle w:val="Normal"/>
              <w:widowControl w:val="false"/>
              <w:suppressAutoHyphens w:val="false"/>
              <w:rPr/>
            </w:pPr>
            <w:r>
              <w:rPr>
                <w:rFonts w:eastAsia="Times New Roman"/>
                <w:sz w:val="16"/>
                <w:szCs w:val="16"/>
                <w:lang w:val="ru-RU" w:eastAsia="ru-RU"/>
              </w:rPr>
              <w:t>(2) При условии проведения внешней проверки качества работы</w:t>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у аудируемого лица;</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у аудиторской организации, индивидуального аудитора</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(2)</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18.</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(справки, акты, переписка) о недостачах, присвоениях, растратах</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10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возмещения ущерба; в случае возбуждения уголовных дел хранятся до принятия решения по делу</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19.</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Переписка о наложенных на организацию взысканиях, штрафах</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20.</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Переписка по вопросам бухгалтерского учета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21.</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Переписка по вопросам оказания платных услуг</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22.</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Переписка об организации и внедрении автоматизированных систем учета и отчетности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23.</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Журналы, базы данных учета:</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ценных бумаг;</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 ликвидации организации</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расчетов с организациями;</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в) кассовых документов (счетов, платежных поручений);</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г) депонентов по депозитным суммам;</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 доверенностей;</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е) договоров, контрактов, соглашений с юридическими и физическими лицами;</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ж) расчетов с подотчетными лицами;</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з) исполнительных листов</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9069"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suppressAutoHyphens w:val="false"/>
              <w:ind w:left="0" w:hanging="0"/>
              <w:jc w:val="center"/>
              <w:outlineLvl w:val="1"/>
              <w:rPr/>
            </w:pPr>
            <w:r>
              <w:rPr>
                <w:rFonts w:eastAsia="Times New Roman"/>
                <w:b/>
                <w:sz w:val="16"/>
                <w:szCs w:val="16"/>
                <w:lang w:val="ru-RU" w:eastAsia="ru-RU"/>
              </w:rPr>
              <w:t>2. Учет оплаты труда</w:t>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24.</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Утвержденные фонды заработной платы:</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по месту утверждения;</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в других организациях</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 минования надобности</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25.</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Положения об оплате труда и премировании работников:</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замены новыми</w:t>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по месту утверждения;</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в других организациях</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26.</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(сводные расчетные (расчетно-платежные) платежные ведомости и документы к ним, расчетные листы на выдачу заработной платы, пособий, гонораров, материальной помощи и других выплат) о получении заработной платы и других выплат</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6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отсутствии лицевых счетов - 50/75 лет</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27.</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Лицевые счета работников, карточки-справки по заработной плате</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50/75 лет ЭПК</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28.</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Переписка о выплате заработной платы</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29.</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(копии отчетов, заявления, списки работников, справки, выписки из протоколов, заключения, переписка) о выплате пособий, оплате листков нетрудоспособности, материальной помощи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30.</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Исполнительные листы (исполнительные документы) по удержаниям из заработной платы</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исполнения</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31.</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(заявления, решения, справки, переписка) об оплате дополнительных отпусков, предоставляемых работникам, совмещающим работу с получением образования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32.</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Договоры гражданско-правового характера о выполнении работ, оказании услуг физическими лицами, акты сдачи-приемки выполненных работ, оказанных услуг</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50/75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33.</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Журналы, базы данных учета депонированной заработной платы</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9069"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suppressAutoHyphens w:val="false"/>
              <w:ind w:left="0" w:hanging="0"/>
              <w:jc w:val="center"/>
              <w:outlineLvl w:val="1"/>
              <w:rPr/>
            </w:pPr>
            <w:r>
              <w:rPr>
                <w:rFonts w:eastAsia="Times New Roman"/>
                <w:b/>
                <w:sz w:val="16"/>
                <w:szCs w:val="16"/>
                <w:lang w:val="ru-RU" w:eastAsia="ru-RU"/>
              </w:rPr>
              <w:t>3. Налогообложение</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34.</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(справки, таблицы, сведения, переписка) о начисленных и перечисленных суммах налогов в бюджеты всех уровней, задолженности по ним</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снятия задолженности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35.</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(расчеты, сведения, заявления, решения, списки, ведомости, переписка) об освобождении от уплаты налогов, предоставлении льгот, отсрочек уплаты или отказе в ней по налогам, сборам</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36.</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Справка об исполнении обязанности по уплате налогов, сборов, страховых взносов, пени и налоговых санкций, справка о состоянии расчетов с бюджетом</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37.</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(таблицы, акты, расчеты) по дополнительному налогообложению за определенный период времени из-за пересмотра налогового законодательства Российской Федерации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38.</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Реестры для расчета земельного налога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39.</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Расчеты по страховым взносам:</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годовые;</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50/75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квартальные</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50/75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40.</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Карточки индивидуального учета сумм начисленных выплат и иных вознаграждений и сумм начисленных страховых взносов</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6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отсутствии лицевых счетов или ведомостей начисления заработной платы - 50/75 лет</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41.</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Налоговые декларации (расчеты) юридических лиц, индивидуальных предпринимателей по всем видам налогов</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Налоговые декларации индивидуальных предпринимателей по 2002 год включительно - 75 лет</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42.</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(расчеты сумм налога, сообщения о невозможности удержать налог, регистры налогового учета) по налогу на доходы физических лиц</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отсутствии лицевых счетов или ведомостей начисления заработной платы - 50/75 лет</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43.</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Справка о доходах и суммах налога физического лица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 (2)</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t>(1) При отсутствии лицевых счетов или ведомостей начисления заработной платы - 50/75 лет</w:t>
            </w:r>
          </w:p>
          <w:p>
            <w:pPr>
              <w:pStyle w:val="Normal"/>
              <w:widowControl w:val="false"/>
              <w:suppressAutoHyphens w:val="false"/>
              <w:rPr/>
            </w:pPr>
            <w:r>
              <w:rPr>
                <w:rFonts w:eastAsia="Times New Roman"/>
                <w:sz w:val="16"/>
                <w:szCs w:val="16"/>
                <w:lang w:val="ru-RU" w:eastAsia="ru-RU"/>
              </w:rPr>
              <w:t>(2) В налоговых органах не менее трех лет после получения свидетельства о смерти налогоплательщика либо документа о признании налогоплательщика умершим</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44.</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Реестры сведений о доходах физических лиц, представляемых налоговыми агентами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45.</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(переписка, уведомления, требования, акты, решения, постановления, возражения, жалобы, заявления) о разногласиях по вопросам налогообложения, взимания налогов и сборов в бюджеты всех уровней</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46.</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(справки, заявления, переписка) о реструктуризации задолженности по страховым взносам и налоговой задолженности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6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47.</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(списки объектов налогообложения, перечни льгот, объяснения, сведения, расчеты) по расчету налоговой базы юридическими лицами за налоговый период</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48.</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Счета-фактуры</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49.</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Книги учета доходов и расходов организаций и индивидуальных предпринимателей, применяющих упрощенную систему налогообложения</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50.</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Журнал учета принятых справок о доходах, расходах, об имуществе и обязательствах имущественного характера и уточнений к ним</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51.</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Журналы, карточки, базы данных учета:</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сумм доходов и налога на доходы работников;</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реализации товаров, работ, услуг, облагаемых и не облагаемых налогом на добавленную стоимость</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9069"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suppressAutoHyphens w:val="false"/>
              <w:ind w:left="0" w:hanging="0"/>
              <w:jc w:val="center"/>
              <w:outlineLvl w:val="1"/>
              <w:rPr/>
            </w:pPr>
            <w:r>
              <w:rPr>
                <w:rFonts w:eastAsia="Times New Roman"/>
                <w:b/>
                <w:sz w:val="16"/>
                <w:szCs w:val="16"/>
                <w:lang w:val="ru-RU" w:eastAsia="ru-RU"/>
              </w:rPr>
              <w:t>4. Учет имущества</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52.</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(протоколы заседаний инвентаризационных комиссий, инвентаризационные описи, списки, акты, ведомости) об инвентаризации активов, обязательств</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При условии проведения проверки</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53.</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Инвентаризационные описи ликвидационных комиссий</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54.</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(протоколы, акты, справки, расчеты, ведомости, заключения) о переоценке, определении амортизации, списании основных средств       и нематериальных активов</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 (2)</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t>(1) После выбытия основных средств и нематериальных активов</w:t>
            </w:r>
          </w:p>
          <w:p>
            <w:pPr>
              <w:pStyle w:val="Normal"/>
              <w:widowControl w:val="false"/>
              <w:suppressAutoHyphens w:val="false"/>
              <w:rPr/>
            </w:pPr>
            <w:r>
              <w:rPr>
                <w:rFonts w:eastAsia="Times New Roman"/>
                <w:sz w:val="16"/>
                <w:szCs w:val="16"/>
                <w:lang w:val="ru-RU" w:eastAsia="ru-RU"/>
              </w:rPr>
              <w:t>(2) Акты списания федерального недвижимого имущества - постоянно</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55.</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Отчеты независимых оценщиков об оценочной стоимости имущества организации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 ликвидации организации</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56.</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Акты приема-передачи недвижимого имущества от прежнего к новому правообладателю (с баланса на баланс)</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После выбытия недвижимого имущества</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57.</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Переписка о приеме на баланс, сдаче, списании материальных ценностей (движимого имущества)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58.</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Переписка о приобретении канцелярских принадлежностей, железнодорожных и авиабилетов, оплате услуг средств связи и других административно-хозяйственных расходах; о предоставлении мест в гостиницах</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год</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59.</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Документы (заявки, справки, лимиты, расчеты) о расходах на приобретение оборудования, производственного и жилого фонда</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60.</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Журналы, карточки, базы данных учета:</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основных средств (зданий, сооружений), обязательств;</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 ликвидации организации</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материальных ценностей и иного имущества</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61.</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Похозяйственные книги и алфавитные книги хозяйств</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9069"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numPr>
                <w:ilvl w:val="0"/>
                <w:numId w:val="0"/>
              </w:numPr>
              <w:suppressAutoHyphens w:val="false"/>
              <w:ind w:left="0" w:hanging="0"/>
              <w:jc w:val="center"/>
              <w:outlineLvl w:val="1"/>
              <w:rPr/>
            </w:pPr>
            <w:r>
              <w:rPr>
                <w:rFonts w:eastAsia="Times New Roman"/>
                <w:b/>
                <w:sz w:val="16"/>
                <w:szCs w:val="16"/>
                <w:lang w:val="ru-RU" w:eastAsia="ru-RU"/>
              </w:rPr>
              <w:t>5. Статистический учет и отчетность</w:t>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62.</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Формы федерального статистического наблюдения и указания по их заполнению (и изменения к ним), сбор и обработка данных, по которым осуществляются субъектами официального статистического учета:</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по месту утверждения;</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в других организациях</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 замены новыми</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63.</w:t>
            </w:r>
          </w:p>
        </w:tc>
        <w:tc>
          <w:tcPr>
            <w:tcW w:w="5244"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Первичные статистические данные (отчеты) о деятельности респондента, представляемые субъекту официального статистического учета:</w:t>
            </w:r>
          </w:p>
        </w:tc>
        <w:tc>
          <w:tcPr>
            <w:tcW w:w="1560" w:type="dxa"/>
            <w:tcBorders>
              <w:top w:val="single" w:sz="4" w:space="0" w:color="000000"/>
              <w:left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5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t>(1) При отсутствии годовых - постоянно</w:t>
            </w:r>
          </w:p>
          <w:p>
            <w:pPr>
              <w:pStyle w:val="Normal"/>
              <w:widowControl w:val="false"/>
              <w:suppressAutoHyphens w:val="false"/>
              <w:rPr/>
            </w:pPr>
            <w:r>
              <w:rPr>
                <w:rFonts w:eastAsia="Times New Roman"/>
                <w:sz w:val="16"/>
                <w:szCs w:val="16"/>
                <w:lang w:val="ru-RU" w:eastAsia="ru-RU"/>
              </w:rPr>
              <w:t>(2) При отсутствии годовых, полугодовых и квартальных - постоянно</w:t>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а) годовые и с большей периодичностью, единовременные</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Постоянно</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б) полугодовые, квартальные</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5 лет (1)</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в) месячные</w:t>
            </w:r>
          </w:p>
        </w:tc>
        <w:tc>
          <w:tcPr>
            <w:tcW w:w="1560" w:type="dxa"/>
            <w:tcBorders>
              <w:left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3 года (2)</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ascii="Calibri" w:hAnsi="Calibri" w:eastAsia="Times New Roman" w:cs="Calibri"/>
                <w:sz w:val="16"/>
                <w:szCs w:val="16"/>
                <w:lang w:val="ru-RU" w:eastAsia="ru-RU"/>
              </w:rPr>
            </w:pPr>
            <w:r>
              <w:rPr>
                <w:rFonts w:eastAsia="Times New Roman" w:cs="Calibri" w:ascii="Calibri" w:hAnsi="Calibri"/>
                <w:sz w:val="16"/>
                <w:szCs w:val="16"/>
                <w:lang w:val="ru-RU" w:eastAsia="ru-RU"/>
              </w:rPr>
            </w:r>
          </w:p>
        </w:tc>
        <w:tc>
          <w:tcPr>
            <w:tcW w:w="5244"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г) декадные, еженедельные</w:t>
            </w:r>
          </w:p>
        </w:tc>
        <w:tc>
          <w:tcPr>
            <w:tcW w:w="1560" w:type="dxa"/>
            <w:tcBorders>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1 год</w:t>
            </w:r>
          </w:p>
        </w:tc>
        <w:tc>
          <w:tcPr>
            <w:tcW w:w="155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center"/>
              <w:rPr/>
            </w:pPr>
            <w:r>
              <w:rPr>
                <w:rFonts w:eastAsia="Times New Roman"/>
                <w:sz w:val="16"/>
                <w:szCs w:val="16"/>
                <w:lang w:val="ru-RU" w:eastAsia="ru-RU"/>
              </w:rPr>
              <w:t>64.</w:t>
            </w:r>
          </w:p>
        </w:tc>
        <w:tc>
          <w:tcPr>
            <w:tcW w:w="52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Оперативные статистические отчеты, сведения, сводки, содержащие показатели о результатах деятельности организации по направлениям деятельности организации</w:t>
            </w:r>
          </w:p>
        </w:tc>
        <w:tc>
          <w:tcPr>
            <w:tcW w:w="156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Times New Roman"/>
                <w:sz w:val="16"/>
                <w:szCs w:val="16"/>
                <w:lang w:val="ru-RU" w:eastAsia="ru-RU"/>
              </w:rPr>
              <w:t>До минования надобности</w:t>
            </w:r>
          </w:p>
        </w:tc>
        <w:tc>
          <w:tcPr>
            <w:tcW w:w="15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bl>
    <w:p>
      <w:pPr>
        <w:pStyle w:val="Normal"/>
        <w:tabs>
          <w:tab w:val="clear" w:pos="1134"/>
          <w:tab w:val="left" w:pos="0" w:leader="none"/>
          <w:tab w:val="left" w:pos="142" w:leader="none"/>
        </w:tabs>
        <w:spacing w:before="0" w:after="0"/>
        <w:ind w:firstLine="709"/>
        <w:contextualSpacing/>
        <w:jc w:val="both"/>
        <w:rPr>
          <w:i/>
          <w:i/>
          <w:sz w:val="16"/>
          <w:szCs w:val="16"/>
          <w:lang w:val="ru-RU"/>
        </w:rPr>
      </w:pPr>
      <w:r>
        <w:rPr>
          <w:i/>
          <w:sz w:val="16"/>
          <w:szCs w:val="16"/>
          <w:lang w:val="ru-RU"/>
        </w:rPr>
        <w:t>&lt;1&gt; Срок хранения «Постоянно» означает, что указанные документы, образовавшиеся в деятельности источников комплектования государственных или муниципальных архивов, подлежат передаче на постоянное хранение в эти архивы после истечения сроков их временного хранения в организациях. Срок хранения указанных документов в организациях, не являющиеся источниками комплектования государственных или муниципальных архивов, не может быть менее десяти лет.</w:t>
      </w:r>
    </w:p>
    <w:p>
      <w:pPr>
        <w:pStyle w:val="Normal"/>
        <w:tabs>
          <w:tab w:val="clear" w:pos="1134"/>
          <w:tab w:val="left" w:pos="0" w:leader="none"/>
          <w:tab w:val="left" w:pos="142" w:leader="none"/>
        </w:tabs>
        <w:spacing w:before="0" w:after="0"/>
        <w:ind w:firstLine="709"/>
        <w:contextualSpacing/>
        <w:jc w:val="both"/>
        <w:rPr>
          <w:i/>
          <w:i/>
          <w:sz w:val="16"/>
          <w:szCs w:val="16"/>
          <w:lang w:val="ru-RU"/>
        </w:rPr>
      </w:pPr>
      <w:r>
        <w:rPr>
          <w:i/>
          <w:sz w:val="16"/>
          <w:szCs w:val="16"/>
          <w:lang w:val="ru-RU"/>
        </w:rPr>
        <w:t>Срок хранения «До ликвидации организации» означает, что указанные документы хранятся в организации до ее ликвидации, независимо от того, является или не является эта организация источником комплектования государственного или муниципального архива. При ликвидации организации эти документы подлежат экспертизе ценности и возможному включению в состав Архивного фонда Российской Федерации.</w:t>
      </w:r>
    </w:p>
    <w:p>
      <w:pPr>
        <w:pStyle w:val="Normal"/>
        <w:tabs>
          <w:tab w:val="clear" w:pos="1134"/>
          <w:tab w:val="left" w:pos="0" w:leader="none"/>
          <w:tab w:val="left" w:pos="142" w:leader="none"/>
        </w:tabs>
        <w:spacing w:before="0" w:after="0"/>
        <w:ind w:firstLine="709"/>
        <w:contextualSpacing/>
        <w:jc w:val="both"/>
        <w:rPr>
          <w:i/>
          <w:i/>
          <w:sz w:val="16"/>
          <w:szCs w:val="16"/>
          <w:lang w:val="ru-RU"/>
        </w:rPr>
      </w:pPr>
      <w:r>
        <w:rPr>
          <w:i/>
          <w:sz w:val="16"/>
          <w:szCs w:val="16"/>
          <w:lang w:val="ru-RU"/>
        </w:rPr>
        <w:t>Срок хранения «До минования надобности» не может быть менее одного года.</w:t>
      </w:r>
    </w:p>
    <w:p>
      <w:pPr>
        <w:pStyle w:val="Normal"/>
        <w:tabs>
          <w:tab w:val="clear" w:pos="1134"/>
          <w:tab w:val="left" w:pos="0" w:leader="none"/>
          <w:tab w:val="left" w:pos="142" w:leader="none"/>
        </w:tabs>
        <w:spacing w:before="0" w:after="0"/>
        <w:ind w:firstLine="709"/>
        <w:contextualSpacing/>
        <w:jc w:val="both"/>
        <w:rPr>
          <w:i/>
          <w:i/>
          <w:sz w:val="16"/>
          <w:szCs w:val="16"/>
          <w:lang w:val="ru-RU"/>
        </w:rPr>
      </w:pPr>
      <w:r>
        <w:rPr>
          <w:i/>
          <w:sz w:val="16"/>
          <w:szCs w:val="16"/>
          <w:lang w:val="ru-RU"/>
        </w:rPr>
        <w:t>Срок хранения с отметкой «ЭПК» означает, что указанные документы после истечения установленного срока их хранения могут быть отобраны на постоянное хранение.</w:t>
      </w:r>
    </w:p>
    <w:p>
      <w:pPr>
        <w:pStyle w:val="Normal"/>
        <w:tabs>
          <w:tab w:val="clear" w:pos="1134"/>
          <w:tab w:val="left" w:pos="0" w:leader="none"/>
          <w:tab w:val="left" w:pos="142" w:leader="none"/>
        </w:tabs>
        <w:spacing w:before="0" w:after="0"/>
        <w:ind w:firstLine="709"/>
        <w:contextualSpacing/>
        <w:jc w:val="both"/>
        <w:rPr>
          <w:i/>
          <w:i/>
          <w:sz w:val="16"/>
          <w:szCs w:val="16"/>
          <w:lang w:val="ru-RU"/>
        </w:rPr>
      </w:pPr>
      <w:r>
        <w:rPr>
          <w:i/>
          <w:sz w:val="16"/>
          <w:szCs w:val="16"/>
          <w:lang w:val="ru-RU"/>
        </w:rPr>
        <w:t>&lt;2&gt; ЭПК - Экспертно-проверочная комиссия.</w:t>
      </w:r>
    </w:p>
    <w:p>
      <w:pPr>
        <w:pStyle w:val="Normal"/>
        <w:tabs>
          <w:tab w:val="clear" w:pos="1134"/>
          <w:tab w:val="left" w:pos="0" w:leader="none"/>
          <w:tab w:val="left" w:pos="142" w:leader="none"/>
        </w:tabs>
        <w:spacing w:before="0" w:after="0"/>
        <w:ind w:firstLine="709"/>
        <w:contextualSpacing/>
        <w:jc w:val="both"/>
        <w:rPr>
          <w:i/>
          <w:i/>
          <w:sz w:val="16"/>
          <w:szCs w:val="16"/>
          <w:lang w:val="ru-RU"/>
        </w:rPr>
      </w:pPr>
      <w:r>
        <w:rPr>
          <w:i/>
          <w:sz w:val="16"/>
          <w:szCs w:val="16"/>
          <w:lang w:val="ru-RU"/>
        </w:rPr>
        <w:t>&lt;3&gt; Здесь и далее срок хранения 50/75 лет означает, что указанные документы, законченные делопроизводством до            1 января 2003 года, хранятся 75 лет; законченные делопроизводством после 1 января 2003 года, хранятся 50 лет. Указанные документы, образовавшиеся в процессе деятельности источников комплектования государственных и муниципальных архивов архивными документами, подлежат экспертизе ценности по истечении установленных сроков хранения. Документы по личному составу, образовавшиеся в связи с прохождением гражданами государственной службы, не являющейся государственной гражданской службой, хранятся в государственных органах, в которых граждане проходили государственную службу, не являющуюся государственной гражданской службой, в течение 75 лет после прекращения государственной службы с проведением экспертизы ценности документов после истечения указанного срока хранения (статья 22.1 Федерального закона N 125-ФЗ от           22.10.2004 «Об архивном деле в Российской Федерации»).</w:t>
      </w:r>
    </w:p>
    <w:p>
      <w:pPr>
        <w:pStyle w:val="Normal"/>
        <w:rPr>
          <w:i/>
          <w:i/>
          <w:sz w:val="16"/>
          <w:szCs w:val="16"/>
          <w:lang w:val="ru-RU"/>
        </w:rPr>
      </w:pPr>
      <w:r>
        <w:rPr>
          <w:i/>
          <w:sz w:val="16"/>
          <w:szCs w:val="16"/>
          <w:lang w:val="ru-RU"/>
        </w:rPr>
      </w:r>
      <w:bookmarkStart w:id="94" w:name="_6.8_Перечень_регистров"/>
      <w:bookmarkStart w:id="95" w:name="_6.8_Перечень_регистров"/>
      <w:bookmarkEnd w:id="95"/>
    </w:p>
    <w:p>
      <w:pPr>
        <w:pStyle w:val="2"/>
        <w:numPr>
          <w:ilvl w:val="1"/>
          <w:numId w:val="1"/>
        </w:numPr>
        <w:jc w:val="both"/>
        <w:rPr>
          <w:b/>
          <w:sz w:val="28"/>
          <w:szCs w:val="28"/>
          <w:lang w:val="ru-RU"/>
        </w:rPr>
      </w:pPr>
      <w:bookmarkStart w:id="96" w:name="__RefHeading___Toc123846139"/>
      <w:bookmarkEnd w:id="96"/>
      <w:r>
        <w:rPr>
          <w:b/>
          <w:sz w:val="28"/>
          <w:szCs w:val="28"/>
          <w:lang w:val="ru-RU"/>
        </w:rPr>
        <w:t>6.8 Перечень регистров налогового учета</w:t>
      </w:r>
    </w:p>
    <w:p>
      <w:pPr>
        <w:pStyle w:val="Normal"/>
        <w:tabs>
          <w:tab w:val="clear" w:pos="1134"/>
          <w:tab w:val="left" w:pos="0" w:leader="none"/>
          <w:tab w:val="left" w:pos="142"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lang w:val="ru-RU"/>
        </w:rPr>
      </w:pPr>
      <w:r>
        <w:rPr>
          <w:lang w:val="ru-RU"/>
        </w:rPr>
        <w:t>Приложение № 6.8</w:t>
      </w:r>
    </w:p>
    <w:p>
      <w:pPr>
        <w:pStyle w:val="Normal"/>
        <w:tabs>
          <w:tab w:val="clear" w:pos="1134"/>
          <w:tab w:val="left" w:pos="0" w:leader="none"/>
          <w:tab w:val="left" w:pos="142" w:leader="none"/>
        </w:tabs>
        <w:spacing w:lineRule="auto" w:line="360" w:before="0" w:after="0"/>
        <w:ind w:firstLine="709"/>
        <w:contextualSpacing/>
        <w:jc w:val="right"/>
        <w:rPr>
          <w:lang w:val="ru-RU"/>
        </w:rPr>
      </w:pPr>
      <w:r>
        <w:rPr>
          <w:lang w:val="ru-RU"/>
        </w:rPr>
      </w:r>
    </w:p>
    <w:p>
      <w:pPr>
        <w:pStyle w:val="Normal"/>
        <w:tabs>
          <w:tab w:val="clear" w:pos="1134"/>
          <w:tab w:val="left" w:pos="0" w:leader="none"/>
          <w:tab w:val="left" w:pos="142" w:leader="none"/>
        </w:tabs>
        <w:spacing w:lineRule="auto" w:line="360" w:before="0" w:after="0"/>
        <w:ind w:firstLine="709"/>
        <w:contextualSpacing/>
        <w:jc w:val="center"/>
        <w:rPr/>
      </w:pPr>
      <w:r>
        <w:rPr>
          <w:b/>
          <w:lang w:val="ru-RU"/>
        </w:rPr>
        <w:t>НАЛОГОВЫЙ РЕГИСТР ПО УЧЕТУ НАЛОГА НА ДОХОДЫ ФИЗИЧЕСКИХ ЛИЦ (НДФЛ) ЗА 2023 ГОД</w:t>
      </w:r>
    </w:p>
    <w:p>
      <w:pPr>
        <w:pStyle w:val="Normal"/>
        <w:tabs>
          <w:tab w:val="clear" w:pos="1134"/>
          <w:tab w:val="left" w:pos="0" w:leader="none"/>
          <w:tab w:val="left" w:pos="142" w:leader="none"/>
        </w:tabs>
        <w:spacing w:lineRule="auto" w:line="360" w:before="0" w:after="0"/>
        <w:contextualSpacing/>
        <w:jc w:val="both"/>
        <w:rPr/>
      </w:pPr>
      <w:r>
        <w:rPr/>
        <w:drawing>
          <wp:inline distT="0" distB="0" distL="0" distR="0">
            <wp:extent cx="5886450" cy="6696075"/>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
                    <pic:cNvPicPr>
                      <a:picLocks noChangeAspect="1" noChangeArrowheads="1"/>
                    </pic:cNvPicPr>
                  </pic:nvPicPr>
                  <pic:blipFill>
                    <a:blip r:embed="rId17"/>
                    <a:srcRect l="-110" t="-87" r="-110" b="-87"/>
                    <a:stretch>
                      <a:fillRect/>
                    </a:stretch>
                  </pic:blipFill>
                  <pic:spPr bwMode="auto">
                    <a:xfrm>
                      <a:off x="0" y="0"/>
                      <a:ext cx="5886450" cy="6696075"/>
                    </a:xfrm>
                    <a:prstGeom prst="rect">
                      <a:avLst/>
                    </a:prstGeom>
                  </pic:spPr>
                </pic:pic>
              </a:graphicData>
            </a:graphic>
          </wp:inline>
        </w:drawing>
      </w:r>
    </w:p>
    <w:p>
      <w:pPr>
        <w:pStyle w:val="Normal"/>
        <w:tabs>
          <w:tab w:val="clear" w:pos="1134"/>
          <w:tab w:val="left" w:pos="0" w:leader="none"/>
          <w:tab w:val="left" w:pos="142" w:leader="none"/>
        </w:tabs>
        <w:spacing w:lineRule="auto" w:line="360" w:before="0" w:after="0"/>
        <w:contextualSpacing/>
        <w:jc w:val="both"/>
        <w:rPr>
          <w:b/>
          <w:bCs/>
          <w:iCs/>
          <w:lang w:val="ru-RU"/>
        </w:rPr>
      </w:pPr>
      <w:r>
        <w:rPr/>
        <w:drawing>
          <wp:inline distT="0" distB="0" distL="0" distR="0">
            <wp:extent cx="5953125" cy="2943225"/>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
                    <pic:cNvPicPr>
                      <a:picLocks noChangeAspect="1" noChangeArrowheads="1"/>
                    </pic:cNvPicPr>
                  </pic:nvPicPr>
                  <pic:blipFill>
                    <a:blip r:embed="rId18"/>
                    <a:srcRect l="-109" t="-173" r="-109" b="-173"/>
                    <a:stretch>
                      <a:fillRect/>
                    </a:stretch>
                  </pic:blipFill>
                  <pic:spPr bwMode="auto">
                    <a:xfrm>
                      <a:off x="0" y="0"/>
                      <a:ext cx="5953125" cy="2943225"/>
                    </a:xfrm>
                    <a:prstGeom prst="rect">
                      <a:avLst/>
                    </a:prstGeom>
                  </pic:spPr>
                </pic:pic>
              </a:graphicData>
            </a:graphic>
          </wp:inline>
        </w:drawing>
      </w:r>
    </w:p>
    <w:p>
      <w:pPr>
        <w:pStyle w:val="Normal"/>
        <w:tabs>
          <w:tab w:val="clear" w:pos="1134"/>
          <w:tab w:val="left" w:pos="0" w:leader="none"/>
          <w:tab w:val="left" w:pos="142" w:leader="none"/>
        </w:tabs>
        <w:spacing w:lineRule="auto" w:line="360" w:before="0" w:after="0"/>
        <w:ind w:firstLine="709"/>
        <w:contextualSpacing/>
        <w:jc w:val="center"/>
        <w:rPr>
          <w:i/>
          <w:i/>
          <w:iCs/>
          <w:sz w:val="20"/>
          <w:szCs w:val="20"/>
          <w:u w:val="single"/>
        </w:rPr>
      </w:pPr>
      <w:r>
        <w:rPr>
          <w:b/>
          <w:bCs/>
          <w:iCs/>
          <w:lang w:val="ru-RU"/>
        </w:rPr>
        <w:t>Регистры налогового учета по налогу на прибыль</w:t>
      </w:r>
    </w:p>
    <w:p>
      <w:pPr>
        <w:pStyle w:val="Normal"/>
        <w:jc w:val="right"/>
        <w:rPr>
          <w:i/>
          <w:i/>
          <w:iCs/>
          <w:sz w:val="20"/>
          <w:szCs w:val="20"/>
          <w:u w:val="single"/>
        </w:rPr>
      </w:pPr>
      <w:r>
        <w:rPr>
          <w:i/>
          <w:iCs/>
          <w:sz w:val="20"/>
          <w:szCs w:val="20"/>
          <w:u w:val="single"/>
        </w:rPr>
        <w:t>Наименование учреждения</w:t>
      </w:r>
    </w:p>
    <w:p>
      <w:pPr>
        <w:pStyle w:val="Normal"/>
        <w:jc w:val="right"/>
        <w:rPr>
          <w:i/>
          <w:i/>
          <w:iCs/>
          <w:sz w:val="20"/>
          <w:szCs w:val="20"/>
          <w:u w:val="single"/>
        </w:rPr>
      </w:pPr>
      <w:r>
        <w:rPr>
          <w:i/>
          <w:iCs/>
          <w:sz w:val="20"/>
          <w:szCs w:val="20"/>
          <w:u w:val="single"/>
        </w:rPr>
        <w:t>ИНН/КПП</w:t>
      </w:r>
    </w:p>
    <w:p>
      <w:pPr>
        <w:pStyle w:val="Normal"/>
        <w:jc w:val="right"/>
        <w:rPr>
          <w:i/>
          <w:i/>
          <w:iCs/>
          <w:sz w:val="28"/>
          <w:szCs w:val="28"/>
          <w:u w:val="single"/>
        </w:rPr>
      </w:pPr>
      <w:r>
        <w:rPr>
          <w:i/>
          <w:iCs/>
          <w:sz w:val="20"/>
          <w:szCs w:val="20"/>
          <w:u w:val="single"/>
        </w:rPr>
        <w:t>Период</w:t>
      </w:r>
    </w:p>
    <w:p>
      <w:pPr>
        <w:pStyle w:val="Normal"/>
        <w:ind w:left="-284" w:hanging="0"/>
        <w:jc w:val="both"/>
        <w:rPr>
          <w:i/>
          <w:i/>
          <w:iCs/>
          <w:sz w:val="28"/>
          <w:szCs w:val="28"/>
          <w:u w:val="single"/>
        </w:rPr>
      </w:pPr>
      <w:r>
        <w:rPr>
          <w:i/>
          <w:iCs/>
          <w:sz w:val="28"/>
          <w:szCs w:val="28"/>
          <w:u w:val="single"/>
        </w:rPr>
      </w:r>
    </w:p>
    <w:tbl>
      <w:tblPr>
        <w:tblW w:w="9044" w:type="dxa"/>
        <w:jc w:val="left"/>
        <w:tblInd w:w="-5" w:type="dxa"/>
        <w:tblLayout w:type="fixed"/>
        <w:tblCellMar>
          <w:top w:w="0" w:type="dxa"/>
          <w:left w:w="108" w:type="dxa"/>
          <w:bottom w:w="0" w:type="dxa"/>
          <w:right w:w="108" w:type="dxa"/>
        </w:tblCellMar>
        <w:tblLook w:firstRow="0" w:noVBand="0" w:lastRow="0" w:firstColumn="0" w:lastColumn="0" w:noHBand="0" w:val="0000"/>
      </w:tblPr>
      <w:tblGrid>
        <w:gridCol w:w="764"/>
        <w:gridCol w:w="1238"/>
        <w:gridCol w:w="1230"/>
        <w:gridCol w:w="1276"/>
        <w:gridCol w:w="991"/>
        <w:gridCol w:w="1276"/>
        <w:gridCol w:w="709"/>
        <w:gridCol w:w="1559"/>
      </w:tblGrid>
      <w:tr>
        <w:trPr/>
        <w:tc>
          <w:tcPr>
            <w:tcW w:w="764" w:type="dxa"/>
            <w:vMerge w:val="restart"/>
            <w:tcBorders>
              <w:top w:val="single" w:sz="4" w:space="0" w:color="000000"/>
              <w:left w:val="single" w:sz="4" w:space="0" w:color="000000"/>
              <w:bottom w:val="single" w:sz="4" w:space="0" w:color="000000"/>
            </w:tcBorders>
            <w:shd w:color="auto" w:fill="auto" w:val="clear"/>
          </w:tcPr>
          <w:p>
            <w:pPr>
              <w:pStyle w:val="Normal"/>
              <w:widowControl w:val="false"/>
              <w:snapToGrid w:val="false"/>
              <w:jc w:val="center"/>
              <w:rPr/>
            </w:pPr>
            <w:r>
              <w:rPr>
                <w:sz w:val="20"/>
                <w:szCs w:val="20"/>
              </w:rPr>
              <w:t>Дата</w:t>
            </w:r>
          </w:p>
        </w:tc>
        <w:tc>
          <w:tcPr>
            <w:tcW w:w="1238" w:type="dxa"/>
            <w:vMerge w:val="restart"/>
            <w:tcBorders>
              <w:top w:val="single" w:sz="4" w:space="0" w:color="000000"/>
              <w:left w:val="single" w:sz="4" w:space="0" w:color="000000"/>
              <w:bottom w:val="single" w:sz="4" w:space="0" w:color="000000"/>
            </w:tcBorders>
            <w:shd w:color="auto" w:fill="auto" w:val="clear"/>
          </w:tcPr>
          <w:p>
            <w:pPr>
              <w:pStyle w:val="Normal"/>
              <w:widowControl w:val="false"/>
              <w:snapToGrid w:val="false"/>
              <w:rPr/>
            </w:pPr>
            <w:r>
              <w:rPr>
                <w:sz w:val="20"/>
                <w:szCs w:val="20"/>
              </w:rPr>
              <w:t>Документ</w:t>
            </w:r>
          </w:p>
        </w:tc>
        <w:tc>
          <w:tcPr>
            <w:tcW w:w="1230" w:type="dxa"/>
            <w:vMerge w:val="restart"/>
            <w:tcBorders>
              <w:top w:val="single" w:sz="4" w:space="0" w:color="000000"/>
              <w:left w:val="single" w:sz="4" w:space="0" w:color="000000"/>
              <w:bottom w:val="single" w:sz="4" w:space="0" w:color="000000"/>
            </w:tcBorders>
            <w:shd w:color="auto" w:fill="auto" w:val="clear"/>
          </w:tcPr>
          <w:p>
            <w:pPr>
              <w:pStyle w:val="Normal"/>
              <w:widowControl w:val="false"/>
              <w:snapToGrid w:val="false"/>
              <w:rPr/>
            </w:pPr>
            <w:r>
              <w:rPr>
                <w:sz w:val="18"/>
                <w:szCs w:val="18"/>
              </w:rPr>
              <w:t>Содержание</w:t>
            </w:r>
          </w:p>
        </w:tc>
        <w:tc>
          <w:tcPr>
            <w:tcW w:w="2267"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pPr>
            <w:r>
              <w:rPr>
                <w:sz w:val="20"/>
                <w:szCs w:val="20"/>
              </w:rPr>
              <w:t>Дебет</w:t>
            </w:r>
          </w:p>
        </w:tc>
        <w:tc>
          <w:tcPr>
            <w:tcW w:w="1985"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center"/>
              <w:rPr/>
            </w:pPr>
            <w:r>
              <w:rPr>
                <w:sz w:val="20"/>
                <w:szCs w:val="20"/>
              </w:rPr>
              <w:t>Кредит</w:t>
            </w:r>
          </w:p>
        </w:tc>
        <w:tc>
          <w:tcPr>
            <w:tcW w:w="1559" w:type="dxa"/>
            <w:vMerge w:val="restart"/>
            <w:tcBorders>
              <w:top w:val="single" w:sz="4" w:space="0" w:color="000000"/>
              <w:left w:val="single" w:sz="4" w:space="0" w:color="000000"/>
              <w:right w:val="single" w:sz="4" w:space="0" w:color="000000"/>
            </w:tcBorders>
            <w:shd w:color="auto" w:fill="auto" w:val="clear"/>
          </w:tcPr>
          <w:p>
            <w:pPr>
              <w:pStyle w:val="Normal"/>
              <w:widowControl w:val="false"/>
              <w:snapToGrid w:val="false"/>
              <w:rPr/>
            </w:pPr>
            <w:r>
              <w:rPr>
                <w:sz w:val="20"/>
                <w:szCs w:val="20"/>
              </w:rPr>
              <w:t>Сумма</w:t>
            </w:r>
          </w:p>
        </w:tc>
      </w:tr>
      <w:tr>
        <w:trPr/>
        <w:tc>
          <w:tcPr>
            <w:tcW w:w="764" w:type="dxa"/>
            <w:vMerge w:val="continue"/>
            <w:tcBorders>
              <w:top w:val="single" w:sz="4" w:space="0" w:color="000000"/>
              <w:left w:val="single" w:sz="4" w:space="0" w:color="000000"/>
              <w:bottom w:val="single" w:sz="4" w:space="0" w:color="000000"/>
            </w:tcBorders>
            <w:shd w:color="auto" w:fill="auto" w:val="clear"/>
          </w:tcPr>
          <w:p>
            <w:pPr>
              <w:pStyle w:val="Normal"/>
              <w:widowControl w:val="false"/>
              <w:snapToGrid w:val="false"/>
              <w:jc w:val="center"/>
              <w:rPr>
                <w:sz w:val="20"/>
                <w:szCs w:val="20"/>
              </w:rPr>
            </w:pPr>
            <w:r>
              <w:rPr>
                <w:sz w:val="20"/>
                <w:szCs w:val="20"/>
              </w:rPr>
            </w:r>
          </w:p>
        </w:tc>
        <w:tc>
          <w:tcPr>
            <w:tcW w:w="1238" w:type="dxa"/>
            <w:vMerge w:val="continue"/>
            <w:tcBorders>
              <w:top w:val="single" w:sz="4" w:space="0" w:color="000000"/>
              <w:left w:val="single" w:sz="4" w:space="0" w:color="000000"/>
              <w:bottom w:val="single" w:sz="4" w:space="0" w:color="000000"/>
            </w:tcBorders>
            <w:shd w:color="auto" w:fill="auto" w:val="clear"/>
          </w:tcPr>
          <w:p>
            <w:pPr>
              <w:pStyle w:val="Normal"/>
              <w:widowControl w:val="false"/>
              <w:snapToGrid w:val="false"/>
              <w:jc w:val="center"/>
              <w:rPr>
                <w:sz w:val="20"/>
                <w:szCs w:val="20"/>
              </w:rPr>
            </w:pPr>
            <w:r>
              <w:rPr>
                <w:sz w:val="20"/>
                <w:szCs w:val="20"/>
              </w:rPr>
            </w:r>
          </w:p>
        </w:tc>
        <w:tc>
          <w:tcPr>
            <w:tcW w:w="1230" w:type="dxa"/>
            <w:vMerge w:val="continue"/>
            <w:tcBorders>
              <w:top w:val="single" w:sz="4" w:space="0" w:color="000000"/>
              <w:left w:val="single" w:sz="4" w:space="0" w:color="000000"/>
              <w:bottom w:val="single" w:sz="4" w:space="0" w:color="000000"/>
            </w:tcBorders>
            <w:shd w:color="auto" w:fill="auto" w:val="clear"/>
          </w:tcPr>
          <w:p>
            <w:pPr>
              <w:pStyle w:val="Normal"/>
              <w:widowControl w:val="false"/>
              <w:snapToGrid w:val="false"/>
              <w:jc w:val="center"/>
              <w:rPr>
                <w:sz w:val="20"/>
                <w:szCs w:val="20"/>
              </w:rPr>
            </w:pPr>
            <w:r>
              <w:rPr>
                <w:sz w:val="20"/>
                <w:szCs w:val="20"/>
              </w:rPr>
            </w:r>
          </w:p>
        </w:tc>
        <w:tc>
          <w:tcPr>
            <w:tcW w:w="1276" w:type="dxa"/>
            <w:tcBorders>
              <w:top w:val="single" w:sz="4" w:space="0" w:color="000000"/>
              <w:left w:val="single" w:sz="4" w:space="0" w:color="000000"/>
              <w:bottom w:val="single" w:sz="4" w:space="0" w:color="000000"/>
            </w:tcBorders>
            <w:shd w:color="auto" w:fill="auto" w:val="clear"/>
          </w:tcPr>
          <w:p>
            <w:pPr>
              <w:pStyle w:val="Normal"/>
              <w:widowControl w:val="false"/>
              <w:snapToGrid w:val="false"/>
              <w:rPr/>
            </w:pPr>
            <w:r>
              <w:rPr>
                <w:sz w:val="20"/>
                <w:szCs w:val="20"/>
              </w:rPr>
              <w:t>Аналитика</w:t>
            </w:r>
          </w:p>
        </w:tc>
        <w:tc>
          <w:tcPr>
            <w:tcW w:w="991" w:type="dxa"/>
            <w:tcBorders>
              <w:top w:val="single" w:sz="4" w:space="0" w:color="000000"/>
              <w:left w:val="single" w:sz="4" w:space="0" w:color="000000"/>
              <w:bottom w:val="single" w:sz="4" w:space="0" w:color="000000"/>
            </w:tcBorders>
            <w:shd w:color="auto" w:fill="auto" w:val="clear"/>
          </w:tcPr>
          <w:p>
            <w:pPr>
              <w:pStyle w:val="Normal"/>
              <w:widowControl w:val="false"/>
              <w:snapToGrid w:val="false"/>
              <w:rPr/>
            </w:pPr>
            <w:r>
              <w:rPr>
                <w:sz w:val="20"/>
                <w:szCs w:val="20"/>
              </w:rPr>
              <w:t>Счет</w:t>
            </w:r>
          </w:p>
        </w:tc>
        <w:tc>
          <w:tcPr>
            <w:tcW w:w="1276" w:type="dxa"/>
            <w:tcBorders>
              <w:top w:val="single" w:sz="4" w:space="0" w:color="000000"/>
              <w:left w:val="single" w:sz="4" w:space="0" w:color="000000"/>
              <w:bottom w:val="single" w:sz="4" w:space="0" w:color="000000"/>
            </w:tcBorders>
            <w:shd w:color="auto" w:fill="auto" w:val="clear"/>
          </w:tcPr>
          <w:p>
            <w:pPr>
              <w:pStyle w:val="Normal"/>
              <w:widowControl w:val="false"/>
              <w:snapToGrid w:val="false"/>
              <w:rPr/>
            </w:pPr>
            <w:r>
              <w:rPr>
                <w:sz w:val="20"/>
                <w:szCs w:val="20"/>
              </w:rPr>
              <w:t>Аналитика</w:t>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rPr/>
            </w:pPr>
            <w:r>
              <w:rPr>
                <w:sz w:val="20"/>
                <w:szCs w:val="20"/>
              </w:rPr>
              <w:t>Счет</w:t>
            </w:r>
          </w:p>
        </w:tc>
        <w:tc>
          <w:tcPr>
            <w:tcW w:w="1559" w:type="dxa"/>
            <w:vMerge w:val="continue"/>
            <w:tcBorders>
              <w:top w:val="single" w:sz="4" w:space="0" w:color="000000"/>
              <w:left w:val="single" w:sz="4" w:space="0" w:color="000000"/>
              <w:right w:val="single" w:sz="4" w:space="0" w:color="000000"/>
            </w:tcBorders>
            <w:shd w:color="auto" w:fill="auto" w:val="clear"/>
          </w:tcPr>
          <w:p>
            <w:pPr>
              <w:pStyle w:val="Normal"/>
              <w:widowControl w:val="false"/>
              <w:snapToGrid w:val="false"/>
              <w:rPr>
                <w:sz w:val="20"/>
                <w:szCs w:val="20"/>
              </w:rPr>
            </w:pPr>
            <w:r>
              <w:rPr>
                <w:sz w:val="20"/>
                <w:szCs w:val="20"/>
              </w:rPr>
            </w:r>
          </w:p>
        </w:tc>
      </w:tr>
      <w:tr>
        <w:trPr/>
        <w:tc>
          <w:tcPr>
            <w:tcW w:w="764"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0"/>
                <w:szCs w:val="20"/>
              </w:rPr>
            </w:pPr>
            <w:r>
              <w:rPr>
                <w:sz w:val="20"/>
                <w:szCs w:val="20"/>
              </w:rPr>
            </w:r>
          </w:p>
        </w:tc>
        <w:tc>
          <w:tcPr>
            <w:tcW w:w="1238"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0"/>
                <w:szCs w:val="20"/>
              </w:rPr>
            </w:pPr>
            <w:r>
              <w:rPr>
                <w:sz w:val="20"/>
                <w:szCs w:val="20"/>
              </w:rPr>
            </w:r>
          </w:p>
        </w:tc>
        <w:tc>
          <w:tcPr>
            <w:tcW w:w="1230"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0"/>
                <w:szCs w:val="20"/>
              </w:rPr>
            </w:pPr>
            <w:r>
              <w:rPr>
                <w:sz w:val="20"/>
                <w:szCs w:val="20"/>
              </w:rPr>
            </w:r>
          </w:p>
        </w:tc>
        <w:tc>
          <w:tcPr>
            <w:tcW w:w="1276"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0"/>
                <w:szCs w:val="20"/>
              </w:rPr>
            </w:pPr>
            <w:r>
              <w:rPr>
                <w:sz w:val="20"/>
                <w:szCs w:val="20"/>
              </w:rPr>
            </w:r>
          </w:p>
        </w:tc>
        <w:tc>
          <w:tcPr>
            <w:tcW w:w="991"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0"/>
                <w:szCs w:val="20"/>
              </w:rPr>
            </w:pPr>
            <w:r>
              <w:rPr>
                <w:sz w:val="20"/>
                <w:szCs w:val="20"/>
              </w:rPr>
            </w:r>
          </w:p>
        </w:tc>
        <w:tc>
          <w:tcPr>
            <w:tcW w:w="1276"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0"/>
                <w:szCs w:val="20"/>
              </w:rPr>
            </w:pPr>
            <w:r>
              <w:rPr>
                <w:sz w:val="20"/>
                <w:szCs w:val="20"/>
              </w:rPr>
            </w:r>
          </w:p>
        </w:tc>
        <w:tc>
          <w:tcPr>
            <w:tcW w:w="70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0"/>
                <w:szCs w:val="20"/>
              </w:rPr>
            </w:pPr>
            <w:r>
              <w:rPr>
                <w:sz w:val="20"/>
                <w:szCs w:val="20"/>
              </w:rPr>
            </w:r>
          </w:p>
        </w:tc>
        <w:tc>
          <w:tcPr>
            <w:tcW w:w="155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0"/>
                <w:szCs w:val="20"/>
              </w:rPr>
            </w:pPr>
            <w:r>
              <w:rPr>
                <w:sz w:val="20"/>
                <w:szCs w:val="20"/>
              </w:rPr>
            </w:r>
          </w:p>
        </w:tc>
      </w:tr>
    </w:tbl>
    <w:p>
      <w:pPr>
        <w:pStyle w:val="Normal"/>
        <w:tabs>
          <w:tab w:val="clear" w:pos="1134"/>
          <w:tab w:val="left" w:pos="0" w:leader="none"/>
          <w:tab w:val="left" w:pos="142" w:leader="none"/>
        </w:tabs>
        <w:spacing w:lineRule="auto" w:line="360" w:before="0" w:after="0"/>
        <w:ind w:firstLine="709"/>
        <w:contextualSpacing/>
        <w:jc w:val="both"/>
        <w:rPr/>
      </w:pPr>
      <w:r>
        <w:rPr/>
      </w:r>
    </w:p>
    <w:p>
      <w:pPr>
        <w:pStyle w:val="Normal"/>
        <w:tabs>
          <w:tab w:val="clear" w:pos="1134"/>
          <w:tab w:val="left" w:pos="0" w:leader="none"/>
          <w:tab w:val="left" w:pos="142" w:leader="none"/>
        </w:tabs>
        <w:suppressAutoHyphens w:val="false"/>
        <w:spacing w:lineRule="auto" w:line="360" w:before="0" w:after="0"/>
        <w:contextualSpacing/>
        <w:jc w:val="center"/>
        <w:rPr>
          <w:b/>
          <w:lang w:val="ru-RU"/>
        </w:rPr>
      </w:pPr>
      <w:r>
        <w:rPr/>
        <w:drawing>
          <wp:inline distT="0" distB="0" distL="0" distR="0">
            <wp:extent cx="5819775" cy="318135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
                    <pic:cNvPicPr>
                      <a:picLocks noChangeAspect="1" noChangeArrowheads="1"/>
                    </pic:cNvPicPr>
                  </pic:nvPicPr>
                  <pic:blipFill>
                    <a:blip r:embed="rId19"/>
                    <a:srcRect l="-87" t="-134" r="-87" b="-134"/>
                    <a:stretch>
                      <a:fillRect/>
                    </a:stretch>
                  </pic:blipFill>
                  <pic:spPr bwMode="auto">
                    <a:xfrm>
                      <a:off x="0" y="0"/>
                      <a:ext cx="5819775" cy="3181350"/>
                    </a:xfrm>
                    <a:prstGeom prst="rect">
                      <a:avLst/>
                    </a:prstGeom>
                  </pic:spPr>
                </pic:pic>
              </a:graphicData>
            </a:graphic>
          </wp:inline>
        </w:drawing>
      </w:r>
    </w:p>
    <w:p>
      <w:pPr>
        <w:pStyle w:val="Normal"/>
        <w:tabs>
          <w:tab w:val="clear" w:pos="1134"/>
          <w:tab w:val="left" w:pos="0" w:leader="none"/>
          <w:tab w:val="left" w:pos="142" w:leader="none"/>
        </w:tabs>
        <w:suppressAutoHyphens w:val="false"/>
        <w:spacing w:lineRule="auto" w:line="360" w:before="0" w:after="0"/>
        <w:contextualSpacing/>
        <w:jc w:val="both"/>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p>
    <w:p>
      <w:pPr>
        <w:pStyle w:val="Normal"/>
        <w:rPr>
          <w:b/>
          <w:lang w:val="ru-RU"/>
        </w:rPr>
      </w:pPr>
      <w:r>
        <w:rPr>
          <w:b/>
          <w:lang w:val="ru-RU"/>
        </w:rPr>
      </w:r>
      <w:bookmarkStart w:id="97" w:name="_6.9__План"/>
      <w:bookmarkStart w:id="98" w:name="_6.9__План"/>
      <w:bookmarkEnd w:id="98"/>
    </w:p>
    <w:p>
      <w:pPr>
        <w:pStyle w:val="2"/>
        <w:numPr>
          <w:ilvl w:val="1"/>
          <w:numId w:val="1"/>
        </w:numPr>
        <w:jc w:val="both"/>
        <w:rPr>
          <w:b/>
          <w:sz w:val="28"/>
          <w:szCs w:val="28"/>
          <w:lang w:val="ru-RU"/>
        </w:rPr>
      </w:pPr>
      <w:bookmarkStart w:id="99" w:name="__RefHeading___Toc123846140"/>
      <w:bookmarkEnd w:id="99"/>
      <w:r>
        <w:rPr>
          <w:b/>
          <w:sz w:val="28"/>
          <w:szCs w:val="28"/>
          <w:lang w:val="ru-RU"/>
        </w:rPr>
        <w:t>6.9 План и сроки</w:t>
      </w:r>
      <w:r>
        <w:rPr>
          <w:b/>
          <w:sz w:val="28"/>
          <w:szCs w:val="28"/>
        </w:rPr>
        <w:t xml:space="preserve"> проведения инвентаризаций</w:t>
      </w:r>
    </w:p>
    <w:p>
      <w:pPr>
        <w:pStyle w:val="Normal"/>
        <w:tabs>
          <w:tab w:val="clear" w:pos="1134"/>
          <w:tab w:val="left" w:pos="0" w:leader="none"/>
          <w:tab w:val="left" w:pos="142" w:leader="none"/>
        </w:tabs>
        <w:suppressAutoHyphens w:val="false"/>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42" w:leader="none"/>
        </w:tabs>
        <w:spacing w:lineRule="auto" w:line="360" w:before="0" w:after="0"/>
        <w:ind w:left="5954" w:firstLine="709"/>
        <w:contextualSpacing/>
        <w:jc w:val="right"/>
        <w:rPr>
          <w:b/>
          <w:bCs/>
          <w:i/>
          <w:i/>
          <w:iCs/>
          <w:lang w:val="ru-RU"/>
        </w:rPr>
      </w:pPr>
      <w:r>
        <w:rPr>
          <w:lang w:val="ru-RU"/>
        </w:rPr>
        <w:t>Приложение № 6.9</w:t>
      </w:r>
    </w:p>
    <w:p>
      <w:pPr>
        <w:pStyle w:val="Normal"/>
        <w:tabs>
          <w:tab w:val="clear" w:pos="1134"/>
          <w:tab w:val="left" w:pos="0" w:leader="none"/>
          <w:tab w:val="left" w:pos="142" w:leader="none"/>
        </w:tabs>
        <w:spacing w:lineRule="auto" w:line="360" w:before="0" w:after="0"/>
        <w:ind w:left="5954" w:firstLine="709"/>
        <w:contextualSpacing/>
        <w:rPr>
          <w:b/>
          <w:bCs/>
          <w:i/>
          <w:i/>
          <w:iCs/>
          <w:lang w:val="ru-RU"/>
        </w:rPr>
      </w:pPr>
      <w:r>
        <w:rPr>
          <w:b/>
          <w:bCs/>
          <w:i/>
          <w:iCs/>
          <w:lang w:val="ru-RU"/>
        </w:rPr>
      </w:r>
    </w:p>
    <w:p>
      <w:pPr>
        <w:pStyle w:val="Normal"/>
        <w:tabs>
          <w:tab w:val="clear" w:pos="1134"/>
          <w:tab w:val="left" w:pos="0" w:leader="none"/>
          <w:tab w:val="left" w:pos="142" w:leader="none"/>
        </w:tabs>
        <w:spacing w:lineRule="auto" w:line="360" w:before="0" w:after="0"/>
        <w:ind w:left="-284" w:firstLine="709"/>
        <w:contextualSpacing/>
        <w:jc w:val="center"/>
        <w:rPr>
          <w:sz w:val="20"/>
          <w:szCs w:val="20"/>
          <w:lang w:val="ru-RU"/>
        </w:rPr>
      </w:pPr>
      <w:r>
        <w:rPr>
          <w:b/>
          <w:bCs/>
          <w:iCs/>
          <w:lang w:val="ru-RU"/>
        </w:rPr>
        <w:t>ПЛАН ПРОВЕДЕНИЯ ИНВЕНТАРИЗАЦИЙ</w:t>
      </w:r>
    </w:p>
    <w:tbl>
      <w:tblPr>
        <w:tblW w:w="9498"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637"/>
        <w:gridCol w:w="2339"/>
        <w:gridCol w:w="2552"/>
        <w:gridCol w:w="3969"/>
      </w:tblGrid>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360"/>
              <w:rPr>
                <w:sz w:val="20"/>
                <w:szCs w:val="20"/>
                <w:lang w:val="ru-RU"/>
              </w:rPr>
            </w:pPr>
            <w:r>
              <w:rPr>
                <w:sz w:val="20"/>
                <w:szCs w:val="20"/>
                <w:lang w:val="ru-RU"/>
              </w:rPr>
              <w:t>№</w:t>
            </w:r>
          </w:p>
          <w:p>
            <w:pPr>
              <w:pStyle w:val="Normal"/>
              <w:widowControl w:val="false"/>
              <w:snapToGrid w:val="false"/>
              <w:spacing w:lineRule="auto" w:line="360"/>
              <w:ind w:left="-284" w:hanging="0"/>
              <w:jc w:val="center"/>
              <w:rPr/>
            </w:pPr>
            <w:r>
              <w:rPr>
                <w:sz w:val="20"/>
                <w:szCs w:val="20"/>
                <w:lang w:val="ru-RU"/>
              </w:rPr>
              <w:t>п/п</w:t>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360"/>
              <w:ind w:left="-284" w:right="-108" w:hanging="0"/>
              <w:jc w:val="center"/>
              <w:rPr>
                <w:sz w:val="20"/>
                <w:szCs w:val="20"/>
                <w:lang w:val="ru-RU"/>
              </w:rPr>
            </w:pPr>
            <w:r>
              <w:rPr>
                <w:sz w:val="20"/>
                <w:szCs w:val="20"/>
                <w:lang w:val="ru-RU"/>
              </w:rPr>
              <w:t>Наименование места</w:t>
            </w:r>
          </w:p>
          <w:p>
            <w:pPr>
              <w:pStyle w:val="Normal"/>
              <w:widowControl w:val="false"/>
              <w:snapToGrid w:val="false"/>
              <w:spacing w:lineRule="auto" w:line="360"/>
              <w:ind w:left="-284" w:right="-108" w:hanging="0"/>
              <w:jc w:val="center"/>
              <w:rPr>
                <w:sz w:val="20"/>
                <w:szCs w:val="20"/>
                <w:lang w:val="ru-RU"/>
              </w:rPr>
            </w:pPr>
            <w:r>
              <w:rPr>
                <w:sz w:val="20"/>
                <w:szCs w:val="20"/>
                <w:lang w:val="ru-RU"/>
              </w:rPr>
              <w:t xml:space="preserve">проведения     </w:t>
            </w:r>
          </w:p>
          <w:p>
            <w:pPr>
              <w:pStyle w:val="Normal"/>
              <w:widowControl w:val="false"/>
              <w:snapToGrid w:val="false"/>
              <w:spacing w:lineRule="auto" w:line="360"/>
              <w:ind w:left="-284" w:right="-108" w:hanging="0"/>
              <w:jc w:val="center"/>
              <w:rPr>
                <w:sz w:val="20"/>
                <w:szCs w:val="20"/>
                <w:lang w:val="ru-RU"/>
              </w:rPr>
            </w:pPr>
            <w:r>
              <w:rPr>
                <w:sz w:val="20"/>
                <w:szCs w:val="20"/>
                <w:lang w:val="ru-RU"/>
              </w:rPr>
              <w:t>инвентаризации</w:t>
            </w:r>
          </w:p>
          <w:p>
            <w:pPr>
              <w:pStyle w:val="Normal"/>
              <w:widowControl w:val="false"/>
              <w:snapToGrid w:val="false"/>
              <w:spacing w:lineRule="auto" w:line="360"/>
              <w:ind w:left="-284" w:right="-108" w:hanging="0"/>
              <w:jc w:val="center"/>
              <w:rPr/>
            </w:pPr>
            <w:r>
              <w:rPr>
                <w:sz w:val="20"/>
                <w:szCs w:val="20"/>
                <w:lang w:val="ru-RU"/>
              </w:rPr>
              <w:t xml:space="preserve">(объект инвентаризации)   </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360"/>
              <w:ind w:left="-284" w:hanging="0"/>
              <w:jc w:val="center"/>
              <w:rPr>
                <w:sz w:val="20"/>
                <w:szCs w:val="20"/>
                <w:lang w:val="ru-RU"/>
              </w:rPr>
            </w:pPr>
            <w:r>
              <w:rPr>
                <w:sz w:val="20"/>
                <w:szCs w:val="20"/>
                <w:lang w:val="ru-RU"/>
              </w:rPr>
              <w:t>Срок</w:t>
            </w:r>
          </w:p>
          <w:p>
            <w:pPr>
              <w:pStyle w:val="Normal"/>
              <w:widowControl w:val="false"/>
              <w:snapToGrid w:val="false"/>
              <w:spacing w:lineRule="auto" w:line="360"/>
              <w:ind w:left="-284" w:hanging="0"/>
              <w:jc w:val="center"/>
              <w:rPr>
                <w:sz w:val="20"/>
                <w:szCs w:val="20"/>
                <w:lang w:val="ru-RU"/>
              </w:rPr>
            </w:pPr>
            <w:r>
              <w:rPr>
                <w:sz w:val="20"/>
                <w:szCs w:val="20"/>
                <w:lang w:val="ru-RU"/>
              </w:rPr>
              <w:t>проведения</w:t>
            </w:r>
          </w:p>
          <w:p>
            <w:pPr>
              <w:pStyle w:val="Normal"/>
              <w:widowControl w:val="false"/>
              <w:snapToGrid w:val="false"/>
              <w:spacing w:lineRule="auto" w:line="360"/>
              <w:ind w:left="-284" w:hanging="0"/>
              <w:jc w:val="center"/>
              <w:rPr/>
            </w:pPr>
            <w:r>
              <w:rPr>
                <w:sz w:val="20"/>
                <w:szCs w:val="20"/>
                <w:lang w:val="ru-RU"/>
              </w:rPr>
              <w:t>инвентаризации</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360"/>
              <w:ind w:left="-284" w:hanging="0"/>
              <w:jc w:val="center"/>
              <w:rPr/>
            </w:pPr>
            <w:r>
              <w:rPr>
                <w:sz w:val="20"/>
                <w:szCs w:val="20"/>
                <w:lang w:val="ru-RU"/>
              </w:rPr>
              <w:t>Объекты, подлежащие инвентаризации</w:t>
            </w:r>
          </w:p>
        </w:tc>
      </w:tr>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1</w:t>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Все корпуса учреждения</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sz w:val="22"/>
                <w:szCs w:val="22"/>
                <w:lang w:val="ru-RU"/>
              </w:rPr>
            </w:pPr>
            <w:r>
              <w:rPr>
                <w:sz w:val="22"/>
                <w:szCs w:val="22"/>
                <w:lang w:val="ru-RU"/>
              </w:rPr>
              <w:t>Ежегодная инвентаризация</w:t>
            </w:r>
          </w:p>
          <w:p>
            <w:pPr>
              <w:pStyle w:val="Normal"/>
              <w:widowControl w:val="false"/>
              <w:spacing w:lineRule="auto" w:line="276"/>
              <w:jc w:val="both"/>
              <w:rPr/>
            </w:pPr>
            <w:r>
              <w:rPr>
                <w:sz w:val="22"/>
                <w:szCs w:val="22"/>
                <w:lang w:val="ru-RU"/>
              </w:rPr>
              <w:t>С 01 ноября по 30 ноября</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Инвентаризация основных средств, нематериальных активов, непроизведенных активов, материальных запасов, прав пользования активами, имущества, учитываемого на забалансовых счетах</w:t>
            </w:r>
          </w:p>
        </w:tc>
      </w:tr>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2</w:t>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Касса учреждения</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Последнее число каждого месяца</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Инвентаризация денежных средств, денежных документов и бланков строгой отчетности</w:t>
            </w:r>
          </w:p>
        </w:tc>
      </w:tr>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3</w:t>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Бухгалтерия учреждения</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sz w:val="22"/>
                <w:szCs w:val="22"/>
                <w:lang w:val="ru-RU"/>
              </w:rPr>
            </w:pPr>
            <w:r>
              <w:rPr>
                <w:sz w:val="22"/>
                <w:szCs w:val="22"/>
                <w:lang w:val="ru-RU"/>
              </w:rPr>
              <w:t>Полугодие ,год</w:t>
            </w:r>
          </w:p>
          <w:p>
            <w:pPr>
              <w:pStyle w:val="Normal"/>
              <w:widowControl w:val="false"/>
              <w:spacing w:lineRule="auto" w:line="276"/>
              <w:jc w:val="both"/>
              <w:rPr/>
            </w:pPr>
            <w:r>
              <w:rPr>
                <w:sz w:val="22"/>
                <w:szCs w:val="22"/>
                <w:lang w:val="ru-RU"/>
              </w:rPr>
              <w:t>перед составлением годовой отчетности</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sz w:val="22"/>
                <w:szCs w:val="22"/>
                <w:lang w:val="ru-RU"/>
              </w:rPr>
            </w:pPr>
            <w:r>
              <w:rPr>
                <w:sz w:val="22"/>
                <w:szCs w:val="22"/>
                <w:lang w:val="ru-RU"/>
              </w:rPr>
              <w:t xml:space="preserve">Инвентаризация расчетов с покупателями и поставщиками, </w:t>
            </w:r>
          </w:p>
          <w:p>
            <w:pPr>
              <w:pStyle w:val="Normal"/>
              <w:widowControl w:val="false"/>
              <w:spacing w:lineRule="auto" w:line="276"/>
              <w:jc w:val="both"/>
              <w:rPr/>
            </w:pPr>
            <w:r>
              <w:rPr>
                <w:sz w:val="22"/>
                <w:szCs w:val="22"/>
                <w:lang w:val="ru-RU"/>
              </w:rPr>
              <w:t>с персоналом,</w:t>
            </w:r>
            <w:r>
              <w:rPr/>
              <w:t xml:space="preserve"> </w:t>
            </w:r>
            <w:r>
              <w:rPr>
                <w:sz w:val="22"/>
                <w:szCs w:val="22"/>
                <w:lang w:val="ru-RU"/>
              </w:rPr>
              <w:t>расчетов по налогам        и сборам</w:t>
            </w:r>
          </w:p>
        </w:tc>
      </w:tr>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4</w:t>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sz w:val="22"/>
                <w:szCs w:val="22"/>
                <w:lang w:val="ru-RU"/>
              </w:rPr>
            </w:pPr>
            <w:r>
              <w:rPr>
                <w:sz w:val="22"/>
                <w:szCs w:val="22"/>
                <w:lang w:val="ru-RU"/>
              </w:rPr>
              <w:t>Кабинет;</w:t>
            </w:r>
          </w:p>
          <w:p>
            <w:pPr>
              <w:pStyle w:val="Normal"/>
              <w:widowControl w:val="false"/>
              <w:spacing w:lineRule="auto" w:line="276"/>
              <w:jc w:val="both"/>
              <w:rPr>
                <w:sz w:val="22"/>
                <w:szCs w:val="22"/>
                <w:lang w:val="ru-RU"/>
              </w:rPr>
            </w:pPr>
            <w:r>
              <w:rPr>
                <w:sz w:val="22"/>
                <w:szCs w:val="22"/>
                <w:lang w:val="ru-RU"/>
              </w:rPr>
              <w:t>Отдел;</w:t>
            </w:r>
          </w:p>
          <w:p>
            <w:pPr>
              <w:pStyle w:val="Normal"/>
              <w:widowControl w:val="false"/>
              <w:spacing w:lineRule="auto" w:line="276"/>
              <w:jc w:val="both"/>
              <w:rPr/>
            </w:pPr>
            <w:r>
              <w:rPr>
                <w:sz w:val="22"/>
                <w:szCs w:val="22"/>
                <w:lang w:val="ru-RU"/>
              </w:rPr>
              <w:t>Подразделение</w:t>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При смене материально-ответственного лица (на день приемки – передачи дел)</w:t>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Инвентаризация основных средств, нематериальных активов, непроизведенных активов, материальных запасов,  имущества, учитываемого на забалансовых счетах</w:t>
            </w:r>
          </w:p>
        </w:tc>
      </w:tr>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r>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r>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r>
      <w:tr>
        <w:trPr/>
        <w:tc>
          <w:tcPr>
            <w:tcW w:w="6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23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lang w:val="ru-RU"/>
              </w:rPr>
            </w:pPr>
            <w:r>
              <w:rPr>
                <w:sz w:val="22"/>
                <w:szCs w:val="22"/>
                <w:lang w:val="ru-RU"/>
              </w:rPr>
            </w:r>
          </w:p>
        </w:tc>
        <w:tc>
          <w:tcPr>
            <w:tcW w:w="25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highlight w:val="yellow"/>
                <w:lang w:val="ru-RU"/>
              </w:rPr>
            </w:pPr>
            <w:r>
              <w:rPr>
                <w:sz w:val="22"/>
                <w:szCs w:val="22"/>
                <w:highlight w:val="yellow"/>
                <w:lang w:val="ru-RU"/>
              </w:rPr>
            </w:r>
          </w:p>
        </w:tc>
        <w:tc>
          <w:tcPr>
            <w:tcW w:w="396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76"/>
              <w:jc w:val="both"/>
              <w:rPr>
                <w:sz w:val="22"/>
                <w:szCs w:val="22"/>
                <w:highlight w:val="yellow"/>
                <w:lang w:val="ru-RU"/>
              </w:rPr>
            </w:pPr>
            <w:r>
              <w:rPr>
                <w:sz w:val="22"/>
                <w:szCs w:val="22"/>
                <w:highlight w:val="yellow"/>
                <w:lang w:val="ru-RU"/>
              </w:rPr>
            </w:r>
          </w:p>
        </w:tc>
      </w:tr>
      <w:tr>
        <w:trPr/>
        <w:tc>
          <w:tcPr>
            <w:tcW w:w="9497" w:type="dxa"/>
            <w:gridSpan w:val="4"/>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76"/>
              <w:jc w:val="both"/>
              <w:rPr/>
            </w:pPr>
            <w:r>
              <w:rPr>
                <w:sz w:val="22"/>
                <w:szCs w:val="22"/>
                <w:lang w:val="ru-RU"/>
              </w:rPr>
              <w:t>И т. д.</w:t>
            </w:r>
          </w:p>
        </w:tc>
      </w:tr>
    </w:tbl>
    <w:p>
      <w:pPr>
        <w:pStyle w:val="Normal"/>
        <w:tabs>
          <w:tab w:val="clear" w:pos="1134"/>
          <w:tab w:val="left" w:pos="0" w:leader="none"/>
          <w:tab w:val="left" w:pos="142" w:leader="none"/>
        </w:tabs>
        <w:spacing w:lineRule="auto" w:line="360" w:before="0" w:after="0"/>
        <w:ind w:left="-284" w:firstLine="709"/>
        <w:contextualSpacing/>
        <w:jc w:val="center"/>
        <w:rPr>
          <w:b/>
          <w:bCs/>
          <w:iCs/>
          <w:lang w:val="ru-RU"/>
        </w:rPr>
      </w:pPr>
      <w:r>
        <w:rPr>
          <w:b/>
          <w:bCs/>
          <w:iCs/>
          <w:lang w:val="ru-RU"/>
        </w:rPr>
      </w:r>
    </w:p>
    <w:p>
      <w:pPr>
        <w:pStyle w:val="2"/>
        <w:numPr>
          <w:ilvl w:val="1"/>
          <w:numId w:val="1"/>
        </w:numPr>
        <w:jc w:val="both"/>
        <w:rPr>
          <w:b/>
          <w:bCs/>
          <w:iCs/>
          <w:lang w:val="ru-RU"/>
        </w:rPr>
      </w:pPr>
      <w:r>
        <w:rPr>
          <w:b/>
          <w:bCs/>
          <w:iCs/>
          <w:lang w:val="ru-RU"/>
        </w:rPr>
      </w:r>
    </w:p>
    <w:p>
      <w:pPr>
        <w:pStyle w:val="2"/>
        <w:numPr>
          <w:ilvl w:val="0"/>
          <w:numId w:val="0"/>
        </w:numPr>
        <w:ind w:left="0" w:hanging="0"/>
        <w:jc w:val="both"/>
        <w:rPr>
          <w:b/>
          <w:bCs/>
          <w:iCs/>
          <w:lang w:val="ru-RU"/>
        </w:rPr>
      </w:pPr>
      <w:r>
        <w:rPr>
          <w:b/>
          <w:bCs/>
          <w:iCs/>
          <w:lang w:val="ru-RU"/>
        </w:rPr>
      </w:r>
    </w:p>
    <w:p>
      <w:pPr>
        <w:pStyle w:val="Normal"/>
        <w:jc w:val="both"/>
        <w:rPr>
          <w:b/>
          <w:bCs/>
          <w:iCs/>
          <w:lang w:val="ru-RU"/>
        </w:rPr>
      </w:pPr>
      <w:r>
        <w:rPr>
          <w:b/>
          <w:bCs/>
          <w:iCs/>
          <w:lang w:val="ru-RU"/>
        </w:rPr>
      </w:r>
    </w:p>
    <w:p>
      <w:pPr>
        <w:pStyle w:val="Normal"/>
        <w:jc w:val="both"/>
        <w:rPr>
          <w:b/>
          <w:bCs/>
          <w:iCs/>
          <w:lang w:val="ru-RU"/>
        </w:rPr>
      </w:pPr>
      <w:r>
        <w:rPr>
          <w:b/>
          <w:bCs/>
          <w:iCs/>
          <w:lang w:val="ru-RU"/>
        </w:rPr>
      </w:r>
    </w:p>
    <w:p>
      <w:pPr>
        <w:pStyle w:val="Normal"/>
        <w:jc w:val="both"/>
        <w:rPr/>
      </w:pPr>
      <w:r>
        <w:rPr/>
      </w:r>
    </w:p>
    <w:p>
      <w:pPr>
        <w:pStyle w:val="Normal"/>
        <w:jc w:val="both"/>
        <w:rPr/>
      </w:pPr>
      <w:r>
        <w:rPr/>
      </w:r>
    </w:p>
    <w:p>
      <w:pPr>
        <w:pStyle w:val="Normal"/>
        <w:jc w:val="both"/>
        <w:rPr/>
      </w:pPr>
      <w:r>
        <w:rPr/>
      </w:r>
    </w:p>
    <w:p>
      <w:pPr>
        <w:pStyle w:val="2"/>
        <w:numPr>
          <w:ilvl w:val="1"/>
          <w:numId w:val="1"/>
        </w:numPr>
        <w:jc w:val="both"/>
        <w:rPr/>
      </w:pPr>
      <w:r>
        <w:rPr/>
      </w:r>
    </w:p>
    <w:p>
      <w:pPr>
        <w:pStyle w:val="2"/>
        <w:numPr>
          <w:ilvl w:val="0"/>
          <w:numId w:val="0"/>
        </w:numPr>
        <w:ind w:left="0" w:hanging="0"/>
        <w:jc w:val="both"/>
        <w:rPr>
          <w:b/>
          <w:sz w:val="28"/>
          <w:szCs w:val="28"/>
        </w:rPr>
      </w:pPr>
      <w:bookmarkStart w:id="100" w:name="__RefHeading___Toc123846141"/>
      <w:bookmarkStart w:id="101" w:name="_6.10_Состав_постоянно"/>
      <w:bookmarkEnd w:id="100"/>
      <w:bookmarkEnd w:id="101"/>
      <w:r>
        <w:rPr>
          <w:b/>
          <w:sz w:val="28"/>
          <w:szCs w:val="28"/>
          <w:lang w:val="ru-RU"/>
        </w:rPr>
        <w:t xml:space="preserve">6.10 </w:t>
      </w:r>
      <w:r>
        <w:rPr>
          <w:b/>
          <w:sz w:val="28"/>
          <w:szCs w:val="28"/>
        </w:rPr>
        <w:t xml:space="preserve">Состав постоянно действующей комиссии для проведения </w:t>
      </w:r>
    </w:p>
    <w:p>
      <w:pPr>
        <w:pStyle w:val="2"/>
        <w:numPr>
          <w:ilvl w:val="0"/>
          <w:numId w:val="0"/>
        </w:numPr>
        <w:ind w:left="0" w:hanging="0"/>
        <w:jc w:val="both"/>
        <w:rPr>
          <w:lang w:val="ru-RU"/>
        </w:rPr>
      </w:pPr>
      <w:r>
        <w:rPr>
          <w:b/>
          <w:sz w:val="28"/>
          <w:szCs w:val="28"/>
        </w:rPr>
        <w:t>инвентаризации</w:t>
      </w:r>
    </w:p>
    <w:p>
      <w:pPr>
        <w:pStyle w:val="Normal"/>
        <w:tabs>
          <w:tab w:val="clear" w:pos="1134"/>
          <w:tab w:val="left" w:pos="0" w:leader="none"/>
          <w:tab w:val="left" w:pos="142" w:leader="none"/>
          <w:tab w:val="left" w:pos="284" w:leader="none"/>
          <w:tab w:val="left" w:pos="567" w:leader="none"/>
          <w:tab w:val="left" w:pos="7373" w:leader="none"/>
        </w:tabs>
        <w:spacing w:lineRule="auto" w:line="360" w:before="0" w:after="0"/>
        <w:ind w:firstLine="709"/>
        <w:contextualSpacing/>
        <w:jc w:val="both"/>
        <w:rPr>
          <w:lang w:val="ru-RU"/>
        </w:rPr>
      </w:pPr>
      <w:r>
        <w:rPr>
          <w:lang w:val="ru-RU"/>
        </w:rPr>
        <w:tab/>
      </w:r>
    </w:p>
    <w:p>
      <w:pPr>
        <w:pStyle w:val="Normal"/>
        <w:tabs>
          <w:tab w:val="clear" w:pos="1134"/>
          <w:tab w:val="left" w:pos="0" w:leader="none"/>
          <w:tab w:val="left" w:pos="142" w:leader="none"/>
          <w:tab w:val="left" w:pos="284" w:leader="none"/>
          <w:tab w:val="left" w:pos="567" w:leader="none"/>
        </w:tabs>
        <w:spacing w:lineRule="auto" w:line="360" w:before="0" w:after="0"/>
        <w:ind w:firstLine="709"/>
        <w:contextualSpacing/>
        <w:jc w:val="right"/>
        <w:rPr>
          <w:lang w:val="ru-RU"/>
        </w:rPr>
      </w:pPr>
      <w:r>
        <w:rPr>
          <w:lang w:val="ru-RU"/>
        </w:rPr>
        <w:t>Приложение № 6.10</w:t>
      </w:r>
    </w:p>
    <w:p>
      <w:pPr>
        <w:pStyle w:val="Normal"/>
        <w:tabs>
          <w:tab w:val="clear" w:pos="1134"/>
          <w:tab w:val="left" w:pos="0" w:leader="none"/>
          <w:tab w:val="left" w:pos="142" w:leader="none"/>
          <w:tab w:val="left" w:pos="284" w:leader="none"/>
          <w:tab w:val="left" w:pos="567" w:leader="none"/>
        </w:tabs>
        <w:spacing w:lineRule="auto" w:line="360" w:before="0" w:after="0"/>
        <w:ind w:firstLine="709"/>
        <w:contextualSpacing/>
        <w:jc w:val="right"/>
        <w:rPr>
          <w:lang w:val="ru-RU"/>
        </w:rPr>
      </w:pPr>
      <w:r>
        <w:rPr>
          <w:lang w:val="ru-RU"/>
        </w:rPr>
      </w:r>
    </w:p>
    <w:p>
      <w:pPr>
        <w:pStyle w:val="Normal"/>
        <w:tabs>
          <w:tab w:val="clear" w:pos="1134"/>
          <w:tab w:val="left" w:pos="0" w:leader="none"/>
          <w:tab w:val="left" w:pos="142" w:leader="none"/>
        </w:tabs>
        <w:spacing w:lineRule="auto" w:line="360" w:before="0" w:after="0"/>
        <w:ind w:firstLine="709"/>
        <w:contextualSpacing/>
        <w:jc w:val="center"/>
        <w:rPr>
          <w:lang w:val="ru-RU"/>
        </w:rPr>
      </w:pPr>
      <w:r>
        <w:rPr/>
        <w:t>Состав постоянно действующей комиссии для проведения инвентаризации</w:t>
      </w:r>
    </w:p>
    <w:tbl>
      <w:tblPr>
        <w:tblW w:w="9297"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849"/>
        <w:gridCol w:w="2189"/>
        <w:gridCol w:w="2093"/>
        <w:gridCol w:w="1921"/>
        <w:gridCol w:w="2245"/>
      </w:tblGrid>
      <w:tr>
        <w:trPr>
          <w:trHeight w:val="371" w:hRule="atLeast"/>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rPr/>
            </w:pPr>
            <w:r>
              <w:rPr>
                <w:lang w:val="ru-RU"/>
              </w:rPr>
              <w:t>№</w:t>
            </w:r>
            <w:r>
              <w:rPr>
                <w:rFonts w:eastAsia="Times New Roman"/>
                <w:lang w:val="ru-RU"/>
              </w:rPr>
              <w:t xml:space="preserve"> </w:t>
            </w:r>
            <w:r>
              <w:rPr>
                <w:lang w:val="ru-RU"/>
              </w:rPr>
              <w:t>п/п</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rFonts w:eastAsia="Times New Roman"/>
                <w:lang w:val="ru-RU"/>
              </w:rPr>
            </w:pPr>
            <w:r>
              <w:rPr>
                <w:lang w:val="ru-RU"/>
              </w:rPr>
              <w:t>Фамилия,</w:t>
            </w:r>
          </w:p>
          <w:p>
            <w:pPr>
              <w:pStyle w:val="Normal"/>
              <w:widowControl w:val="false"/>
              <w:snapToGrid w:val="false"/>
              <w:ind w:left="-284" w:hanging="0"/>
              <w:jc w:val="center"/>
              <w:rPr/>
            </w:pPr>
            <w:r>
              <w:rPr>
                <w:rFonts w:eastAsia="Times New Roman"/>
                <w:lang w:val="ru-RU"/>
              </w:rPr>
              <w:t xml:space="preserve"> </w:t>
            </w:r>
            <w:r>
              <w:rPr>
                <w:lang w:val="ru-RU"/>
              </w:rPr>
              <w:t>имя, отчество</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pPr>
            <w:r>
              <w:rPr>
                <w:lang w:val="ru-RU"/>
              </w:rPr>
              <w:t>Занимаемая должность</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rFonts w:eastAsia="Times New Roman"/>
                <w:lang w:val="ru-RU"/>
              </w:rPr>
            </w:pPr>
            <w:r>
              <w:rPr>
                <w:lang w:val="ru-RU"/>
              </w:rPr>
              <w:t>№</w:t>
            </w:r>
            <w:r>
              <w:rPr>
                <w:rFonts w:eastAsia="Times New Roman"/>
                <w:lang w:val="ru-RU"/>
              </w:rPr>
              <w:t xml:space="preserve"> </w:t>
            </w:r>
            <w:r>
              <w:rPr>
                <w:lang w:val="ru-RU"/>
              </w:rPr>
              <w:t>приказа о создании</w:t>
            </w:r>
          </w:p>
          <w:p>
            <w:pPr>
              <w:pStyle w:val="Normal"/>
              <w:widowControl w:val="false"/>
              <w:snapToGrid w:val="false"/>
              <w:ind w:left="-284" w:hanging="0"/>
              <w:jc w:val="center"/>
              <w:rPr/>
            </w:pPr>
            <w:r>
              <w:rPr>
                <w:rFonts w:eastAsia="Times New Roman"/>
                <w:lang w:val="ru-RU"/>
              </w:rPr>
              <w:t xml:space="preserve"> </w:t>
            </w:r>
            <w:r>
              <w:rPr>
                <w:lang w:val="ru-RU"/>
              </w:rPr>
              <w:t>комиссии</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ind w:left="-284" w:hanging="0"/>
              <w:jc w:val="center"/>
              <w:rPr>
                <w:lang w:val="ru-RU"/>
              </w:rPr>
            </w:pPr>
            <w:r>
              <w:rPr>
                <w:lang w:val="ru-RU"/>
              </w:rPr>
              <w:t xml:space="preserve">Образец </w:t>
            </w:r>
          </w:p>
          <w:p>
            <w:pPr>
              <w:pStyle w:val="Normal"/>
              <w:widowControl w:val="false"/>
              <w:snapToGrid w:val="false"/>
              <w:ind w:left="-284" w:hanging="0"/>
              <w:jc w:val="center"/>
              <w:rPr/>
            </w:pPr>
            <w:r>
              <w:rPr>
                <w:lang w:val="ru-RU"/>
              </w:rPr>
              <w:t>подписи</w:t>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1</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Овчинникова Е.В.</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suppressAutoHyphens w:val="false"/>
              <w:snapToGrid w:val="false"/>
              <w:spacing w:before="60" w:after="60"/>
              <w:rPr/>
            </w:pPr>
            <w:r>
              <w:rPr>
                <w:rFonts w:eastAsia="Times New Roman"/>
                <w:sz w:val="20"/>
                <w:lang w:val="ru-RU" w:eastAsia="ru-RU"/>
              </w:rPr>
              <w:t>Главный бухгалтер</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43-од от14.11.2022</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2</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Ерофеева Е.А</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бухгалтер</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43-од от14.11.2022</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3</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Рахимова Е.П</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кастелянша</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43-од от14.11.2022</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rHeight w:val="365" w:hRule="atLeast"/>
        </w:trPr>
        <w:tc>
          <w:tcPr>
            <w:tcW w:w="849"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4</w:t>
            </w:r>
          </w:p>
        </w:tc>
        <w:tc>
          <w:tcPr>
            <w:tcW w:w="2189"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Крошонкин С.А</w:t>
            </w:r>
          </w:p>
        </w:tc>
        <w:tc>
          <w:tcPr>
            <w:tcW w:w="2093"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Зав. складом</w:t>
            </w:r>
          </w:p>
        </w:tc>
        <w:tc>
          <w:tcPr>
            <w:tcW w:w="1921"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43-од от14.11.2022</w:t>
            </w:r>
          </w:p>
        </w:tc>
        <w:tc>
          <w:tcPr>
            <w:tcW w:w="2245" w:type="dxa"/>
            <w:tcBorders>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bl>
    <w:p>
      <w:pPr>
        <w:pStyle w:val="Normal"/>
        <w:tabs>
          <w:tab w:val="clear" w:pos="1134"/>
          <w:tab w:val="left" w:pos="0" w:leader="none"/>
          <w:tab w:val="left" w:pos="142" w:leader="none"/>
        </w:tabs>
        <w:spacing w:lineRule="auto" w:line="360" w:before="0" w:after="0"/>
        <w:ind w:left="-284" w:firstLine="709"/>
        <w:contextualSpacing/>
        <w:jc w:val="center"/>
        <w:rPr>
          <w:b/>
          <w:bCs/>
          <w:i/>
          <w:i/>
          <w:iCs/>
          <w:lang w:val="ru-RU"/>
        </w:rPr>
      </w:pPr>
      <w:r>
        <w:rPr>
          <w:b/>
          <w:bCs/>
          <w:i/>
          <w:iCs/>
          <w:lang w:val="ru-RU"/>
        </w:rPr>
      </w:r>
    </w:p>
    <w:p>
      <w:pPr>
        <w:pStyle w:val="Normal"/>
        <w:tabs>
          <w:tab w:val="clear" w:pos="1134"/>
          <w:tab w:val="left" w:pos="0" w:leader="none"/>
          <w:tab w:val="left" w:pos="142" w:leader="none"/>
        </w:tabs>
        <w:spacing w:lineRule="auto" w:line="360" w:before="0" w:after="0"/>
        <w:ind w:firstLine="709"/>
        <w:contextualSpacing/>
        <w:jc w:val="both"/>
        <w:rPr>
          <w:b/>
          <w:bCs/>
          <w:i/>
          <w:i/>
          <w:iCs/>
          <w:lang w:val="ru-RU"/>
        </w:rPr>
      </w:pPr>
      <w:r>
        <w:rPr>
          <w:b/>
          <w:bCs/>
          <w:i/>
          <w:iCs/>
          <w:lang w:val="ru-RU"/>
        </w:rPr>
      </w:r>
    </w:p>
    <w:p>
      <w:pPr>
        <w:pStyle w:val="2"/>
        <w:numPr>
          <w:ilvl w:val="1"/>
          <w:numId w:val="1"/>
        </w:numPr>
        <w:jc w:val="both"/>
        <w:rPr>
          <w:b/>
          <w:sz w:val="28"/>
          <w:szCs w:val="28"/>
          <w:lang w:val="ru-RU"/>
        </w:rPr>
      </w:pPr>
      <w:bookmarkStart w:id="102" w:name="__RefHeading___Toc123846142"/>
      <w:bookmarkStart w:id="103" w:name="_6.11_Состав_комиссии,"/>
      <w:bookmarkEnd w:id="102"/>
      <w:bookmarkEnd w:id="103"/>
      <w:r>
        <w:rPr>
          <w:b/>
          <w:sz w:val="28"/>
          <w:szCs w:val="28"/>
          <w:lang w:val="ru-RU"/>
        </w:rPr>
        <w:t>6.11 Состав комиссии, осуществляющей в</w:t>
      </w:r>
      <w:r>
        <w:rPr>
          <w:b/>
          <w:sz w:val="28"/>
          <w:szCs w:val="28"/>
        </w:rPr>
        <w:t xml:space="preserve">незапную проверку </w:t>
      </w:r>
      <w:r>
        <w:rPr>
          <w:b/>
          <w:sz w:val="28"/>
          <w:szCs w:val="28"/>
          <w:lang w:val="ru-RU"/>
        </w:rPr>
        <w:t>кассы</w:t>
      </w:r>
    </w:p>
    <w:p>
      <w:pPr>
        <w:pStyle w:val="Normal"/>
        <w:tabs>
          <w:tab w:val="clear" w:pos="1134"/>
          <w:tab w:val="left" w:pos="0" w:leader="none"/>
          <w:tab w:val="left" w:pos="142" w:leader="none"/>
        </w:tabs>
        <w:spacing w:lineRule="auto" w:line="360" w:before="0" w:after="0"/>
        <w:ind w:firstLine="709"/>
        <w:contextualSpacing/>
        <w:jc w:val="both"/>
        <w:rPr>
          <w:b/>
          <w:sz w:val="28"/>
          <w:szCs w:val="28"/>
          <w:lang w:val="ru-RU"/>
        </w:rPr>
      </w:pPr>
      <w:r>
        <w:rPr>
          <w:b/>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lang w:val="ru-RU"/>
        </w:rPr>
      </w:pPr>
      <w:r>
        <w:rPr>
          <w:lang w:val="ru-RU"/>
        </w:rPr>
        <w:t>Приложение № 6.11</w:t>
      </w:r>
    </w:p>
    <w:p>
      <w:pPr>
        <w:pStyle w:val="Normal"/>
        <w:tabs>
          <w:tab w:val="clear" w:pos="1134"/>
          <w:tab w:val="left" w:pos="0" w:leader="none"/>
          <w:tab w:val="left" w:pos="142" w:leader="none"/>
        </w:tabs>
        <w:spacing w:lineRule="auto" w:line="360" w:before="0" w:after="0"/>
        <w:ind w:firstLine="709"/>
        <w:contextualSpacing/>
        <w:jc w:val="right"/>
        <w:rPr>
          <w:lang w:val="ru-RU"/>
        </w:rPr>
      </w:pPr>
      <w:r>
        <w:rPr>
          <w:lang w:val="ru-RU"/>
        </w:rPr>
      </w:r>
    </w:p>
    <w:p>
      <w:pPr>
        <w:pStyle w:val="Normal"/>
        <w:tabs>
          <w:tab w:val="clear" w:pos="1134"/>
          <w:tab w:val="left" w:pos="0" w:leader="none"/>
          <w:tab w:val="left" w:pos="142" w:leader="none"/>
        </w:tabs>
        <w:spacing w:lineRule="auto" w:line="360" w:before="0" w:after="0"/>
        <w:ind w:left="-284" w:firstLine="709"/>
        <w:contextualSpacing/>
        <w:jc w:val="center"/>
        <w:rPr>
          <w:b/>
          <w:bCs/>
          <w:iCs/>
          <w:lang w:val="ru-RU"/>
        </w:rPr>
      </w:pPr>
      <w:r>
        <w:rPr>
          <w:b/>
          <w:bCs/>
          <w:iCs/>
          <w:lang w:val="ru-RU"/>
        </w:rPr>
        <w:t>Состав комиссии, осуществляющей в</w:t>
      </w:r>
      <w:r>
        <w:rPr>
          <w:b/>
          <w:bCs/>
          <w:iCs/>
        </w:rPr>
        <w:t xml:space="preserve">незапную проверку </w:t>
      </w:r>
      <w:r>
        <w:rPr>
          <w:b/>
          <w:bCs/>
          <w:iCs/>
          <w:lang w:val="ru-RU"/>
        </w:rPr>
        <w:t>кассы</w:t>
      </w:r>
    </w:p>
    <w:p>
      <w:pPr>
        <w:pStyle w:val="Normal"/>
        <w:tabs>
          <w:tab w:val="clear" w:pos="1134"/>
          <w:tab w:val="left" w:pos="0" w:leader="none"/>
          <w:tab w:val="left" w:pos="142" w:leader="none"/>
        </w:tabs>
        <w:spacing w:lineRule="auto" w:line="360" w:before="0" w:after="0"/>
        <w:ind w:left="-284" w:firstLine="709"/>
        <w:contextualSpacing/>
        <w:jc w:val="both"/>
        <w:rPr>
          <w:b/>
          <w:bCs/>
          <w:iCs/>
          <w:lang w:val="ru-RU"/>
        </w:rPr>
      </w:pPr>
      <w:r>
        <w:rPr>
          <w:b/>
          <w:bCs/>
          <w:iCs/>
          <w:lang w:val="ru-RU"/>
        </w:rPr>
      </w:r>
    </w:p>
    <w:tbl>
      <w:tblPr>
        <w:tblW w:w="9297"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849"/>
        <w:gridCol w:w="2189"/>
        <w:gridCol w:w="2167"/>
        <w:gridCol w:w="1847"/>
        <w:gridCol w:w="2245"/>
      </w:tblGrid>
      <w:tr>
        <w:trPr>
          <w:trHeight w:val="371" w:hRule="atLeast"/>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rPr/>
            </w:pPr>
            <w:r>
              <w:rPr>
                <w:lang w:val="ru-RU"/>
              </w:rPr>
              <w:t>№</w:t>
            </w:r>
            <w:r>
              <w:rPr>
                <w:rFonts w:eastAsia="Times New Roman"/>
                <w:lang w:val="ru-RU"/>
              </w:rPr>
              <w:t xml:space="preserve"> </w:t>
            </w:r>
            <w:r>
              <w:rPr>
                <w:lang w:val="ru-RU"/>
              </w:rPr>
              <w:t>п/п</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rFonts w:eastAsia="Times New Roman"/>
                <w:lang w:val="ru-RU"/>
              </w:rPr>
            </w:pPr>
            <w:r>
              <w:rPr>
                <w:lang w:val="ru-RU"/>
              </w:rPr>
              <w:t>Фамилия,</w:t>
            </w:r>
          </w:p>
          <w:p>
            <w:pPr>
              <w:pStyle w:val="Normal"/>
              <w:widowControl w:val="false"/>
              <w:snapToGrid w:val="false"/>
              <w:ind w:left="-284" w:hanging="0"/>
              <w:jc w:val="center"/>
              <w:rPr/>
            </w:pPr>
            <w:r>
              <w:rPr>
                <w:rFonts w:eastAsia="Times New Roman"/>
                <w:lang w:val="ru-RU"/>
              </w:rPr>
              <w:t xml:space="preserve"> </w:t>
            </w:r>
            <w:r>
              <w:rPr>
                <w:lang w:val="ru-RU"/>
              </w:rPr>
              <w:t>имя, отчество</w:t>
            </w:r>
          </w:p>
        </w:tc>
        <w:tc>
          <w:tcPr>
            <w:tcW w:w="2167"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pPr>
            <w:r>
              <w:rPr>
                <w:lang w:val="ru-RU"/>
              </w:rPr>
              <w:t>Занимаемая должность</w:t>
            </w:r>
          </w:p>
        </w:tc>
        <w:tc>
          <w:tcPr>
            <w:tcW w:w="1847"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rFonts w:eastAsia="Times New Roman"/>
                <w:lang w:val="ru-RU"/>
              </w:rPr>
            </w:pPr>
            <w:r>
              <w:rPr>
                <w:lang w:val="ru-RU"/>
              </w:rPr>
              <w:t>№</w:t>
            </w:r>
            <w:r>
              <w:rPr>
                <w:rFonts w:eastAsia="Times New Roman"/>
                <w:lang w:val="ru-RU"/>
              </w:rPr>
              <w:t xml:space="preserve"> </w:t>
            </w:r>
            <w:r>
              <w:rPr>
                <w:lang w:val="ru-RU"/>
              </w:rPr>
              <w:t>приказа о создании</w:t>
            </w:r>
          </w:p>
          <w:p>
            <w:pPr>
              <w:pStyle w:val="Normal"/>
              <w:widowControl w:val="false"/>
              <w:snapToGrid w:val="false"/>
              <w:ind w:left="-284" w:hanging="0"/>
              <w:jc w:val="center"/>
              <w:rPr/>
            </w:pPr>
            <w:r>
              <w:rPr>
                <w:rFonts w:eastAsia="Times New Roman"/>
                <w:lang w:val="ru-RU"/>
              </w:rPr>
              <w:t xml:space="preserve"> </w:t>
            </w:r>
            <w:r>
              <w:rPr>
                <w:lang w:val="ru-RU"/>
              </w:rPr>
              <w:t>комиссии</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ind w:left="-284" w:hanging="0"/>
              <w:jc w:val="center"/>
              <w:rPr>
                <w:lang w:val="ru-RU"/>
              </w:rPr>
            </w:pPr>
            <w:r>
              <w:rPr>
                <w:lang w:val="ru-RU"/>
              </w:rPr>
              <w:t xml:space="preserve">Образец </w:t>
            </w:r>
          </w:p>
          <w:p>
            <w:pPr>
              <w:pStyle w:val="Normal"/>
              <w:widowControl w:val="false"/>
              <w:snapToGrid w:val="false"/>
              <w:ind w:left="-284" w:hanging="0"/>
              <w:jc w:val="center"/>
              <w:rPr/>
            </w:pPr>
            <w:r>
              <w:rPr>
                <w:lang w:val="ru-RU"/>
              </w:rPr>
              <w:t>подписи</w:t>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1</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Овинникова Е.В</w:t>
            </w:r>
          </w:p>
        </w:tc>
        <w:tc>
          <w:tcPr>
            <w:tcW w:w="2167"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Главный бухгалтер</w:t>
            </w:r>
          </w:p>
        </w:tc>
        <w:tc>
          <w:tcPr>
            <w:tcW w:w="1847"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01.08.2022 №39-од</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2</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Ерофеева Е.А</w:t>
            </w:r>
          </w:p>
        </w:tc>
        <w:tc>
          <w:tcPr>
            <w:tcW w:w="2167"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бухгалтер</w:t>
            </w:r>
          </w:p>
        </w:tc>
        <w:tc>
          <w:tcPr>
            <w:tcW w:w="1847"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01.08.2022 №39-од</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3</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Бородина А.В</w:t>
            </w:r>
          </w:p>
        </w:tc>
        <w:tc>
          <w:tcPr>
            <w:tcW w:w="2167"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Спец по кадрам</w:t>
            </w:r>
          </w:p>
        </w:tc>
        <w:tc>
          <w:tcPr>
            <w:tcW w:w="1847"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01.08.2022 №39-од</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c>
          <w:tcPr>
            <w:tcW w:w="849"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4</w:t>
            </w:r>
          </w:p>
        </w:tc>
        <w:tc>
          <w:tcPr>
            <w:tcW w:w="2189"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Рахимова Е.П</w:t>
            </w:r>
          </w:p>
        </w:tc>
        <w:tc>
          <w:tcPr>
            <w:tcW w:w="2167"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кастелянша</w:t>
            </w:r>
          </w:p>
        </w:tc>
        <w:tc>
          <w:tcPr>
            <w:tcW w:w="1847"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01.08.2022 №39-од</w:t>
            </w:r>
          </w:p>
        </w:tc>
        <w:tc>
          <w:tcPr>
            <w:tcW w:w="2245" w:type="dxa"/>
            <w:tcBorders>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bl>
    <w:p>
      <w:pPr>
        <w:pStyle w:val="Normal"/>
        <w:tabs>
          <w:tab w:val="clear" w:pos="1134"/>
          <w:tab w:val="left" w:pos="0" w:leader="none"/>
          <w:tab w:val="left" w:pos="142" w:leader="none"/>
        </w:tabs>
        <w:spacing w:lineRule="auto" w:line="360" w:before="0" w:after="0"/>
        <w:ind w:left="-284" w:firstLine="709"/>
        <w:contextualSpacing/>
        <w:jc w:val="both"/>
        <w:rPr>
          <w:lang w:val="ru-RU"/>
        </w:rPr>
      </w:pPr>
      <w:r>
        <w:rPr>
          <w:lang w:val="ru-RU"/>
        </w:rPr>
      </w:r>
    </w:p>
    <w:p>
      <w:pPr>
        <w:pStyle w:val="2"/>
        <w:numPr>
          <w:ilvl w:val="1"/>
          <w:numId w:val="1"/>
        </w:numPr>
        <w:jc w:val="both"/>
        <w:rPr>
          <w:b/>
          <w:sz w:val="28"/>
          <w:szCs w:val="28"/>
          <w:lang w:val="ru-RU"/>
        </w:rPr>
      </w:pPr>
      <w:bookmarkStart w:id="104" w:name="__RefHeading___Toc123846143"/>
      <w:bookmarkStart w:id="105" w:name="_6.12_Перечень_форм"/>
      <w:bookmarkEnd w:id="104"/>
      <w:bookmarkEnd w:id="105"/>
      <w:r>
        <w:rPr>
          <w:b/>
          <w:sz w:val="28"/>
          <w:szCs w:val="28"/>
          <w:lang w:val="ru-RU"/>
        </w:rPr>
        <w:t>6.12 Перечень форм регламентированной бухгалтерской отчетности учреждения</w:t>
      </w:r>
    </w:p>
    <w:p>
      <w:pPr>
        <w:pStyle w:val="Normal"/>
        <w:tabs>
          <w:tab w:val="clear" w:pos="1134"/>
          <w:tab w:val="left" w:pos="0" w:leader="none"/>
          <w:tab w:val="left" w:pos="142" w:leader="none"/>
        </w:tabs>
        <w:spacing w:lineRule="auto" w:line="360" w:before="0" w:after="0"/>
        <w:ind w:firstLine="709"/>
        <w:contextualSpacing/>
        <w:rPr>
          <w:b/>
          <w:sz w:val="28"/>
          <w:szCs w:val="28"/>
          <w:lang w:val="ru-RU"/>
        </w:rPr>
      </w:pPr>
      <w:r>
        <w:rPr>
          <w:b/>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b/>
          <w:lang w:val="ru-RU"/>
        </w:rPr>
      </w:pPr>
      <w:r>
        <w:rPr>
          <w:lang w:val="ru-RU"/>
        </w:rPr>
        <w:t>Приложение № 6.12</w:t>
      </w:r>
    </w:p>
    <w:p>
      <w:pPr>
        <w:pStyle w:val="Normal"/>
        <w:tabs>
          <w:tab w:val="clear" w:pos="1134"/>
          <w:tab w:val="left" w:pos="0" w:leader="none"/>
          <w:tab w:val="left" w:pos="142" w:leader="none"/>
        </w:tabs>
        <w:spacing w:lineRule="auto" w:line="360" w:before="0" w:after="0"/>
        <w:ind w:left="-284" w:firstLine="709"/>
        <w:contextualSpacing/>
        <w:jc w:val="center"/>
        <w:rPr>
          <w:rFonts w:eastAsia="Times New Roman"/>
          <w:b/>
          <w:sz w:val="16"/>
          <w:szCs w:val="16"/>
          <w:lang w:val="ru-RU" w:eastAsia="ru-RU"/>
        </w:rPr>
      </w:pPr>
      <w:r>
        <w:rPr>
          <w:b/>
          <w:lang w:val="ru-RU"/>
        </w:rPr>
        <w:t>Перечень форм регламентированной бухгалтерской отчетности учреждения</w:t>
      </w:r>
    </w:p>
    <w:tbl>
      <w:tblPr>
        <w:tblW w:w="9500"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846"/>
        <w:gridCol w:w="2054"/>
        <w:gridCol w:w="1299"/>
        <w:gridCol w:w="1336"/>
        <w:gridCol w:w="2164"/>
        <w:gridCol w:w="1800"/>
      </w:tblGrid>
      <w:tr>
        <w:trPr>
          <w:tblHeader w:val="true"/>
          <w:trHeight w:val="488" w:hRule="atLeast"/>
        </w:trPr>
        <w:tc>
          <w:tcPr>
            <w:tcW w:w="846"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ind w:firstLine="34"/>
              <w:jc w:val="center"/>
              <w:rPr/>
            </w:pPr>
            <w:r>
              <w:rPr>
                <w:rFonts w:eastAsia="Times New Roman"/>
                <w:b/>
                <w:sz w:val="16"/>
                <w:szCs w:val="16"/>
                <w:lang w:val="ru-RU" w:eastAsia="ru-RU"/>
              </w:rPr>
              <w:t>ОКУД</w:t>
            </w:r>
          </w:p>
        </w:tc>
        <w:tc>
          <w:tcPr>
            <w:tcW w:w="2054"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b/>
                <w:sz w:val="16"/>
                <w:szCs w:val="16"/>
                <w:lang w:val="ru-RU" w:eastAsia="ru-RU"/>
              </w:rPr>
              <w:t>Наименование формы</w:t>
            </w:r>
          </w:p>
        </w:tc>
        <w:tc>
          <w:tcPr>
            <w:tcW w:w="1299"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b/>
                <w:sz w:val="16"/>
                <w:szCs w:val="16"/>
                <w:lang w:val="ru-RU" w:eastAsia="ru-RU"/>
              </w:rPr>
              <w:t>Отчетные даты</w:t>
            </w:r>
          </w:p>
        </w:tc>
        <w:tc>
          <w:tcPr>
            <w:tcW w:w="1336"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ind w:left="-92" w:hanging="0"/>
              <w:jc w:val="center"/>
              <w:rPr/>
            </w:pPr>
            <w:r>
              <w:rPr>
                <w:rFonts w:eastAsia="Times New Roman"/>
                <w:b/>
                <w:sz w:val="16"/>
                <w:szCs w:val="16"/>
                <w:lang w:val="ru-RU" w:eastAsia="ru-RU"/>
              </w:rPr>
              <w:t>Возможность установления иных отчетных дат</w:t>
            </w:r>
          </w:p>
        </w:tc>
        <w:tc>
          <w:tcPr>
            <w:tcW w:w="2164"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b/>
                <w:sz w:val="16"/>
                <w:szCs w:val="16"/>
                <w:lang w:val="ru-RU" w:eastAsia="ru-RU"/>
              </w:rPr>
              <w:t>Должность составителя</w:t>
            </w:r>
          </w:p>
        </w:tc>
        <w:tc>
          <w:tcPr>
            <w:tcW w:w="1800"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b/>
                <w:sz w:val="16"/>
                <w:szCs w:val="16"/>
                <w:lang w:val="ru-RU" w:eastAsia="ru-RU"/>
              </w:rPr>
              <w:t>Примечание</w:t>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0503730</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Баланс государственного (муниципального) учреждения</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на 1 января года, следующего за отчетным</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jc w:val="center"/>
              <w:rPr/>
            </w:pPr>
            <w:r>
              <w:rPr>
                <w:rFonts w:eastAsia="Times New Roman"/>
                <w:sz w:val="16"/>
                <w:szCs w:val="16"/>
                <w:lang w:val="ru-RU" w:eastAsia="ru-RU"/>
              </w:rPr>
              <w:t>нет</w:t>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 </w:t>
            </w: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0503725</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Справка по консолидируемым расчетам учреждения</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апреля, </w:t>
            </w:r>
          </w:p>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июля, </w:t>
            </w:r>
          </w:p>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октября текущего года, </w:t>
            </w:r>
          </w:p>
          <w:p>
            <w:pPr>
              <w:pStyle w:val="Normal"/>
              <w:keepLines/>
              <w:widowControl w:val="false"/>
              <w:suppressAutoHyphens w:val="false"/>
              <w:rPr/>
            </w:pPr>
            <w:r>
              <w:rPr>
                <w:rFonts w:eastAsia="Times New Roman"/>
                <w:sz w:val="16"/>
                <w:szCs w:val="16"/>
                <w:lang w:val="ru-RU" w:eastAsia="ru-RU"/>
              </w:rPr>
              <w:t>1 января года, следующего за отчетным</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jc w:val="center"/>
              <w:rPr/>
            </w:pPr>
            <w:r>
              <w:rPr>
                <w:rFonts w:eastAsia="Times New Roman"/>
                <w:sz w:val="16"/>
                <w:szCs w:val="16"/>
                <w:lang w:val="ru-RU" w:eastAsia="ru-RU"/>
              </w:rPr>
              <w:t>есть</w:t>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rPr/>
            </w:pPr>
            <w:r>
              <w:rPr>
                <w:rFonts w:eastAsia="Times New Roman"/>
                <w:sz w:val="16"/>
                <w:szCs w:val="16"/>
                <w:lang w:val="ru-RU" w:eastAsia="ru-RU"/>
              </w:rPr>
              <w:t>Составляется для определения взаимосвязанных показателей, подлежащих исключению при формировании головным учреждением консолидированных форм бухгалтерской отчетности</w:t>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0503710</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Справка по заключению учреждением счетов бухгалтерского учета отчетного финансового года</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right="-31" w:hanging="0"/>
              <w:rPr/>
            </w:pPr>
            <w:r>
              <w:rPr>
                <w:rFonts w:eastAsia="Times New Roman"/>
                <w:sz w:val="16"/>
                <w:szCs w:val="16"/>
                <w:lang w:val="ru-RU" w:eastAsia="ru-RU"/>
              </w:rPr>
              <w:t>на 1 января года следующего за отчетным, до проведения заключитель-ных операций</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jc w:val="center"/>
              <w:rPr/>
            </w:pPr>
            <w:r>
              <w:rPr>
                <w:rFonts w:eastAsia="Times New Roman"/>
                <w:sz w:val="16"/>
                <w:szCs w:val="16"/>
                <w:lang w:val="ru-RU" w:eastAsia="ru-RU"/>
              </w:rPr>
              <w:t>нет</w:t>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0503737</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Отчет об исполнении учреждением плана его финансово-хозяйственной деятельности</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апреля, </w:t>
            </w:r>
          </w:p>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июля, </w:t>
            </w:r>
          </w:p>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октября текущего года, </w:t>
            </w:r>
          </w:p>
          <w:p>
            <w:pPr>
              <w:pStyle w:val="Normal"/>
              <w:keepLines/>
              <w:widowControl w:val="false"/>
              <w:suppressAutoHyphens w:val="false"/>
              <w:rPr/>
            </w:pPr>
            <w:r>
              <w:rPr>
                <w:rFonts w:eastAsia="Times New Roman"/>
                <w:sz w:val="16"/>
                <w:szCs w:val="16"/>
                <w:lang w:val="ru-RU" w:eastAsia="ru-RU"/>
              </w:rPr>
              <w:t>1 января года, следующего за отчетным</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Составляется по каждому имеющемуся в учреждении (обособленном подразделении) виду финансового обеспечения (деятельности): </w:t>
            </w:r>
          </w:p>
          <w:p>
            <w:pPr>
              <w:pStyle w:val="Normal"/>
              <w:keepLines/>
              <w:widowControl w:val="false"/>
              <w:numPr>
                <w:ilvl w:val="0"/>
                <w:numId w:val="64"/>
              </w:numPr>
              <w:suppressAutoHyphens w:val="false"/>
              <w:jc w:val="both"/>
              <w:rPr>
                <w:rFonts w:eastAsia="Times New Roman"/>
                <w:sz w:val="16"/>
                <w:szCs w:val="16"/>
                <w:lang w:val="ru-RU" w:eastAsia="ru-RU"/>
              </w:rPr>
            </w:pPr>
            <w:r>
              <w:rPr>
                <w:rFonts w:eastAsia="Times New Roman"/>
                <w:sz w:val="16"/>
                <w:szCs w:val="16"/>
                <w:lang w:val="ru-RU" w:eastAsia="ru-RU"/>
              </w:rPr>
              <w:t xml:space="preserve">собственные доходы учреждения (код вида – 2), </w:t>
            </w:r>
          </w:p>
          <w:p>
            <w:pPr>
              <w:pStyle w:val="Normal"/>
              <w:keepLines/>
              <w:widowControl w:val="false"/>
              <w:numPr>
                <w:ilvl w:val="0"/>
                <w:numId w:val="64"/>
              </w:numPr>
              <w:suppressAutoHyphens w:val="false"/>
              <w:jc w:val="both"/>
              <w:rPr>
                <w:rFonts w:eastAsia="Times New Roman"/>
                <w:sz w:val="16"/>
                <w:szCs w:val="16"/>
                <w:lang w:val="ru-RU" w:eastAsia="ru-RU"/>
              </w:rPr>
            </w:pPr>
            <w:r>
              <w:rPr>
                <w:rFonts w:eastAsia="Times New Roman"/>
                <w:sz w:val="16"/>
                <w:szCs w:val="16"/>
                <w:lang w:val="ru-RU" w:eastAsia="ru-RU"/>
              </w:rPr>
              <w:t xml:space="preserve">субсидия на выполнение государственного (муниципально-го) задания (код вида – 4), </w:t>
            </w:r>
          </w:p>
          <w:p>
            <w:pPr>
              <w:pStyle w:val="Normal"/>
              <w:keepLines/>
              <w:widowControl w:val="false"/>
              <w:numPr>
                <w:ilvl w:val="0"/>
                <w:numId w:val="64"/>
              </w:numPr>
              <w:suppressAutoHyphens w:val="false"/>
              <w:jc w:val="both"/>
              <w:rPr>
                <w:rFonts w:eastAsia="Times New Roman"/>
                <w:sz w:val="16"/>
                <w:szCs w:val="16"/>
                <w:lang w:val="ru-RU" w:eastAsia="ru-RU"/>
              </w:rPr>
            </w:pPr>
            <w:r>
              <w:rPr>
                <w:rFonts w:eastAsia="Times New Roman"/>
                <w:sz w:val="16"/>
                <w:szCs w:val="16"/>
                <w:lang w:val="ru-RU" w:eastAsia="ru-RU"/>
              </w:rPr>
              <w:t xml:space="preserve">субсидии на иные цели (код вида – 5), </w:t>
            </w:r>
          </w:p>
          <w:p>
            <w:pPr>
              <w:pStyle w:val="Normal"/>
              <w:keepLines/>
              <w:widowControl w:val="false"/>
              <w:numPr>
                <w:ilvl w:val="0"/>
                <w:numId w:val="64"/>
              </w:numPr>
              <w:suppressAutoHyphens w:val="false"/>
              <w:jc w:val="both"/>
              <w:rPr>
                <w:rFonts w:eastAsia="Times New Roman"/>
                <w:sz w:val="16"/>
                <w:szCs w:val="16"/>
                <w:lang w:val="ru-RU" w:eastAsia="ru-RU"/>
              </w:rPr>
            </w:pPr>
            <w:r>
              <w:rPr>
                <w:rFonts w:eastAsia="Times New Roman"/>
                <w:sz w:val="16"/>
                <w:szCs w:val="16"/>
                <w:lang w:val="ru-RU" w:eastAsia="ru-RU"/>
              </w:rPr>
              <w:t xml:space="preserve">бюджетные инвестиции (код вида – 6), </w:t>
            </w:r>
          </w:p>
          <w:p>
            <w:pPr>
              <w:pStyle w:val="Normal"/>
              <w:keepLines/>
              <w:widowControl w:val="false"/>
              <w:numPr>
                <w:ilvl w:val="0"/>
                <w:numId w:val="64"/>
              </w:numPr>
              <w:suppressAutoHyphens w:val="false"/>
              <w:jc w:val="both"/>
              <w:rPr/>
            </w:pPr>
            <w:r>
              <w:rPr>
                <w:rFonts w:eastAsia="Times New Roman"/>
                <w:sz w:val="16"/>
                <w:szCs w:val="16"/>
                <w:lang w:val="ru-RU" w:eastAsia="ru-RU"/>
              </w:rPr>
              <w:t>средства по обязательному медицинскому страхованию (код вида – 7)</w:t>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0503738</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Отчет о принятых учреждением обязательствах</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1 апреля</w:t>
            </w:r>
          </w:p>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t xml:space="preserve">1 июля </w:t>
            </w:r>
          </w:p>
          <w:p>
            <w:pPr>
              <w:pStyle w:val="Normal"/>
              <w:widowControl w:val="false"/>
              <w:suppressAutoHyphens w:val="false"/>
              <w:rPr>
                <w:rFonts w:eastAsia="Times New Roman"/>
                <w:sz w:val="16"/>
                <w:szCs w:val="16"/>
                <w:lang w:val="ru-RU" w:eastAsia="ru-RU"/>
              </w:rPr>
            </w:pPr>
            <w:r>
              <w:rPr>
                <w:rFonts w:eastAsia="Times New Roman"/>
                <w:sz w:val="16"/>
                <w:szCs w:val="16"/>
                <w:lang w:val="ru-RU" w:eastAsia="ru-RU"/>
              </w:rPr>
            </w:r>
          </w:p>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октября текущего года, </w:t>
            </w:r>
          </w:p>
          <w:p>
            <w:pPr>
              <w:pStyle w:val="Normal"/>
              <w:keepLines/>
              <w:widowControl w:val="false"/>
              <w:suppressAutoHyphens w:val="false"/>
              <w:rPr/>
            </w:pPr>
            <w:r>
              <w:rPr>
                <w:rFonts w:eastAsia="Times New Roman"/>
                <w:sz w:val="16"/>
                <w:szCs w:val="16"/>
                <w:lang w:val="ru-RU" w:eastAsia="ru-RU"/>
              </w:rPr>
              <w:t>1 января года, следующего за отчетным</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jc w:val="center"/>
              <w:rPr/>
            </w:pPr>
            <w:r>
              <w:rPr>
                <w:rFonts w:eastAsia="Times New Roman"/>
                <w:sz w:val="16"/>
                <w:szCs w:val="16"/>
                <w:lang w:val="ru-RU" w:eastAsia="ru-RU"/>
              </w:rPr>
              <w:t>есть</w:t>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Составляется по каждому имеющемуся в учреждении (обособленном подразделении) виду финансового обеспечения (деятельности): </w:t>
            </w:r>
          </w:p>
          <w:p>
            <w:pPr>
              <w:pStyle w:val="Normal"/>
              <w:keepLines/>
              <w:widowControl w:val="false"/>
              <w:numPr>
                <w:ilvl w:val="0"/>
                <w:numId w:val="46"/>
              </w:numPr>
              <w:suppressAutoHyphens w:val="false"/>
              <w:jc w:val="both"/>
              <w:rPr>
                <w:rFonts w:eastAsia="Times New Roman"/>
                <w:sz w:val="16"/>
                <w:szCs w:val="16"/>
                <w:lang w:val="ru-RU" w:eastAsia="ru-RU"/>
              </w:rPr>
            </w:pPr>
            <w:r>
              <w:rPr>
                <w:rFonts w:eastAsia="Times New Roman"/>
                <w:sz w:val="16"/>
                <w:szCs w:val="16"/>
                <w:lang w:val="ru-RU" w:eastAsia="ru-RU"/>
              </w:rPr>
              <w:t xml:space="preserve">собственные доходы учреждения (код вида – 2), </w:t>
            </w:r>
          </w:p>
          <w:p>
            <w:pPr>
              <w:pStyle w:val="Normal"/>
              <w:keepLines/>
              <w:widowControl w:val="false"/>
              <w:numPr>
                <w:ilvl w:val="0"/>
                <w:numId w:val="46"/>
              </w:numPr>
              <w:suppressAutoHyphens w:val="false"/>
              <w:jc w:val="both"/>
              <w:rPr>
                <w:rFonts w:eastAsia="Times New Roman"/>
                <w:sz w:val="16"/>
                <w:szCs w:val="16"/>
                <w:lang w:val="ru-RU" w:eastAsia="ru-RU"/>
              </w:rPr>
            </w:pPr>
            <w:r>
              <w:rPr>
                <w:rFonts w:eastAsia="Times New Roman"/>
                <w:sz w:val="16"/>
                <w:szCs w:val="16"/>
                <w:lang w:val="ru-RU" w:eastAsia="ru-RU"/>
              </w:rPr>
              <w:t xml:space="preserve">субсидия на выполнение государственного (муниципально-го) задания (код вида – 4), </w:t>
            </w:r>
          </w:p>
          <w:p>
            <w:pPr>
              <w:pStyle w:val="Normal"/>
              <w:keepLines/>
              <w:widowControl w:val="false"/>
              <w:numPr>
                <w:ilvl w:val="0"/>
                <w:numId w:val="46"/>
              </w:numPr>
              <w:suppressAutoHyphens w:val="false"/>
              <w:jc w:val="both"/>
              <w:rPr>
                <w:rFonts w:eastAsia="Times New Roman"/>
                <w:sz w:val="16"/>
                <w:szCs w:val="16"/>
                <w:lang w:val="ru-RU" w:eastAsia="ru-RU"/>
              </w:rPr>
            </w:pPr>
            <w:r>
              <w:rPr>
                <w:rFonts w:eastAsia="Times New Roman"/>
                <w:sz w:val="16"/>
                <w:szCs w:val="16"/>
                <w:lang w:val="ru-RU" w:eastAsia="ru-RU"/>
              </w:rPr>
              <w:t xml:space="preserve">субсидии на иные цели (код вида – 5), </w:t>
            </w:r>
          </w:p>
          <w:p>
            <w:pPr>
              <w:pStyle w:val="Normal"/>
              <w:keepLines/>
              <w:widowControl w:val="false"/>
              <w:numPr>
                <w:ilvl w:val="0"/>
                <w:numId w:val="46"/>
              </w:numPr>
              <w:suppressAutoHyphens w:val="false"/>
              <w:jc w:val="both"/>
              <w:rPr>
                <w:rFonts w:eastAsia="Times New Roman"/>
                <w:sz w:val="16"/>
                <w:szCs w:val="16"/>
                <w:lang w:val="ru-RU" w:eastAsia="ru-RU"/>
              </w:rPr>
            </w:pPr>
            <w:r>
              <w:rPr>
                <w:rFonts w:eastAsia="Times New Roman"/>
                <w:sz w:val="16"/>
                <w:szCs w:val="16"/>
                <w:lang w:val="ru-RU" w:eastAsia="ru-RU"/>
              </w:rPr>
              <w:t xml:space="preserve">бюджетные инвестиции (код вида – 6), </w:t>
            </w:r>
          </w:p>
          <w:p>
            <w:pPr>
              <w:pStyle w:val="Normal"/>
              <w:keepLines/>
              <w:widowControl w:val="false"/>
              <w:numPr>
                <w:ilvl w:val="0"/>
                <w:numId w:val="46"/>
              </w:numPr>
              <w:suppressAutoHyphens w:val="false"/>
              <w:jc w:val="both"/>
              <w:rPr/>
            </w:pPr>
            <w:r>
              <w:rPr>
                <w:rFonts w:eastAsia="Times New Roman"/>
                <w:sz w:val="16"/>
                <w:szCs w:val="16"/>
                <w:lang w:val="ru-RU" w:eastAsia="ru-RU"/>
              </w:rPr>
              <w:t>средства по обязательному медицинскому страхованию (код вида – 7)</w:t>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0503721</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Отчет о финансовых результатах деятельности учреждения</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на 1 января года следующего за отчетным</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jc w:val="center"/>
              <w:rPr/>
            </w:pPr>
            <w:r>
              <w:rPr>
                <w:rFonts w:eastAsia="Times New Roman"/>
                <w:sz w:val="16"/>
                <w:szCs w:val="16"/>
                <w:lang w:val="ru-RU" w:eastAsia="ru-RU"/>
              </w:rPr>
              <w:t>нет</w:t>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0503723</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Отчет о движении денежных средств учреждения</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1 июля,</w:t>
            </w:r>
          </w:p>
          <w:p>
            <w:pPr>
              <w:pStyle w:val="Normal"/>
              <w:keepLines/>
              <w:widowControl w:val="false"/>
              <w:suppressAutoHyphens w:val="false"/>
              <w:rPr/>
            </w:pPr>
            <w:r>
              <w:rPr>
                <w:rFonts w:eastAsia="Times New Roman"/>
                <w:sz w:val="16"/>
                <w:szCs w:val="16"/>
                <w:lang w:val="ru-RU" w:eastAsia="ru-RU"/>
              </w:rPr>
              <w:t>1 января года, следующего за отчетным</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0503760</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Пояснительная записка к балансу учреждения</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апреля, </w:t>
            </w:r>
          </w:p>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июля, </w:t>
            </w:r>
          </w:p>
          <w:p>
            <w:pPr>
              <w:pStyle w:val="Normal"/>
              <w:keepLines/>
              <w:widowControl w:val="false"/>
              <w:suppressAutoHyphens w:val="false"/>
              <w:rPr>
                <w:rFonts w:eastAsia="Times New Roman"/>
                <w:sz w:val="16"/>
                <w:szCs w:val="16"/>
                <w:lang w:val="ru-RU" w:eastAsia="ru-RU"/>
              </w:rPr>
            </w:pPr>
            <w:r>
              <w:rPr>
                <w:rFonts w:eastAsia="Times New Roman"/>
                <w:sz w:val="16"/>
                <w:szCs w:val="16"/>
                <w:lang w:val="ru-RU" w:eastAsia="ru-RU"/>
              </w:rPr>
              <w:t xml:space="preserve">1 октября текущего года, </w:t>
            </w:r>
          </w:p>
          <w:p>
            <w:pPr>
              <w:pStyle w:val="Normal"/>
              <w:keepLines/>
              <w:widowControl w:val="false"/>
              <w:suppressAutoHyphens w:val="false"/>
              <w:rPr/>
            </w:pPr>
            <w:r>
              <w:rPr>
                <w:rFonts w:eastAsia="Times New Roman"/>
                <w:sz w:val="16"/>
                <w:szCs w:val="16"/>
                <w:lang w:val="ru-RU" w:eastAsia="ru-RU"/>
              </w:rPr>
              <w:t>1 января года, следующего за отчетным</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rPr/>
            </w:pPr>
            <w:r>
              <w:rPr>
                <w:rFonts w:eastAsia="Times New Roman"/>
                <w:sz w:val="16"/>
                <w:szCs w:val="16"/>
                <w:lang w:val="ru-RU" w:eastAsia="ru-RU"/>
              </w:rPr>
              <w:t>Для годовой и квартальной бухгалтерской отчетности состав форм пояснительной записки различается</w:t>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0503830</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Разделительный (ликвидационный) баланс государственного (муниципального) учреждения</w:t>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На дату проведения реорганизации или ликвидации учреждения</w:t>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jc w:val="center"/>
              <w:rPr/>
            </w:pPr>
            <w:r>
              <w:rPr>
                <w:rFonts w:eastAsia="Times New Roman"/>
                <w:sz w:val="16"/>
                <w:szCs w:val="16"/>
                <w:lang w:val="ru-RU" w:eastAsia="ru-RU"/>
              </w:rPr>
              <w:t>нет</w:t>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rPr/>
            </w:pPr>
            <w:r>
              <w:rPr>
                <w:rFonts w:eastAsia="Times New Roman"/>
                <w:b/>
                <w:sz w:val="16"/>
                <w:szCs w:val="16"/>
                <w:lang w:val="ru-RU" w:eastAsia="ru-RU"/>
              </w:rPr>
              <w:t>Применяется также при изменении типа учреждения</w:t>
            </w:r>
          </w:p>
        </w:tc>
      </w:tr>
    </w:tbl>
    <w:p>
      <w:pPr>
        <w:pStyle w:val="Normal"/>
        <w:tabs>
          <w:tab w:val="clear" w:pos="1134"/>
          <w:tab w:val="left" w:pos="0" w:leader="none"/>
          <w:tab w:val="left" w:pos="142" w:leader="none"/>
        </w:tabs>
        <w:spacing w:lineRule="auto" w:line="360" w:before="0" w:after="0"/>
        <w:ind w:left="-284" w:firstLine="709"/>
        <w:contextualSpacing/>
        <w:jc w:val="both"/>
        <w:rPr>
          <w:lang w:val="ru-RU"/>
        </w:rPr>
      </w:pPr>
      <w:r>
        <w:rPr>
          <w:lang w:val="ru-RU"/>
        </w:rPr>
      </w:r>
    </w:p>
    <w:p>
      <w:pPr>
        <w:pStyle w:val="Normal"/>
        <w:jc w:val="center"/>
        <w:rPr>
          <w:rFonts w:ascii="Calibri" w:hAnsi="Calibri" w:cs="Calibri"/>
          <w:b/>
          <w:sz w:val="28"/>
          <w:szCs w:val="28"/>
          <w:lang w:val="ru-RU"/>
        </w:rPr>
      </w:pPr>
      <w:r>
        <w:rPr>
          <w:rFonts w:eastAsia="Times New Roman" w:cs="Calibri" w:ascii="Calibri" w:hAnsi="Calibri"/>
          <w:b/>
          <w:sz w:val="28"/>
          <w:szCs w:val="28"/>
          <w:lang w:val="ru-RU" w:eastAsia="ru-RU"/>
        </w:rPr>
        <w:t>Перечень форм пояснительной записки к Балансу учреждения</w:t>
      </w:r>
    </w:p>
    <w:p>
      <w:pPr>
        <w:pStyle w:val="Normal"/>
        <w:jc w:val="center"/>
        <w:rPr>
          <w:rFonts w:ascii="Calibri" w:hAnsi="Calibri" w:cs="Calibri"/>
          <w:b/>
          <w:sz w:val="28"/>
          <w:szCs w:val="28"/>
          <w:lang w:val="ru-RU"/>
        </w:rPr>
      </w:pPr>
      <w:r>
        <w:rPr>
          <w:rFonts w:cs="Calibri" w:ascii="Calibri" w:hAnsi="Calibri"/>
          <w:b/>
          <w:sz w:val="28"/>
          <w:szCs w:val="28"/>
          <w:lang w:val="ru-RU"/>
        </w:rPr>
      </w:r>
    </w:p>
    <w:tbl>
      <w:tblPr>
        <w:tblW w:w="9498"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846"/>
        <w:gridCol w:w="3407"/>
        <w:gridCol w:w="3402"/>
        <w:gridCol w:w="1842"/>
      </w:tblGrid>
      <w:tr>
        <w:trPr>
          <w:tblHeader w:val="true"/>
          <w:trHeight w:val="488" w:hRule="atLeast"/>
        </w:trPr>
        <w:tc>
          <w:tcPr>
            <w:tcW w:w="846"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ind w:firstLine="34"/>
              <w:jc w:val="center"/>
              <w:rPr/>
            </w:pPr>
            <w:r>
              <w:rPr>
                <w:rFonts w:eastAsia="Times New Roman" w:cs="Arial" w:ascii="Arial" w:hAnsi="Arial"/>
                <w:b/>
                <w:sz w:val="16"/>
                <w:szCs w:val="16"/>
                <w:lang w:val="ru-RU" w:eastAsia="ru-RU"/>
              </w:rPr>
              <w:t>ОКУД</w:t>
            </w:r>
          </w:p>
        </w:tc>
        <w:tc>
          <w:tcPr>
            <w:tcW w:w="3407"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cs="Arial" w:ascii="Arial" w:hAnsi="Arial"/>
                <w:b/>
                <w:sz w:val="16"/>
                <w:szCs w:val="16"/>
                <w:lang w:val="ru-RU" w:eastAsia="ru-RU"/>
              </w:rPr>
              <w:t>Наименование формы</w:t>
            </w:r>
          </w:p>
        </w:tc>
        <w:tc>
          <w:tcPr>
            <w:tcW w:w="3402"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cs="Arial" w:ascii="Arial" w:hAnsi="Arial"/>
                <w:b/>
                <w:sz w:val="16"/>
                <w:szCs w:val="16"/>
                <w:lang w:val="ru-RU" w:eastAsia="ru-RU"/>
              </w:rPr>
              <w:t>Должность составителя</w:t>
            </w:r>
          </w:p>
        </w:tc>
        <w:tc>
          <w:tcPr>
            <w:tcW w:w="1842"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cs="Arial" w:ascii="Arial" w:hAnsi="Arial"/>
                <w:b/>
                <w:sz w:val="16"/>
                <w:szCs w:val="16"/>
                <w:lang w:val="ru-RU" w:eastAsia="ru-RU"/>
              </w:rPr>
              <w:t>Примечание</w:t>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Таблица № 1</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об основных направлениях деятельности</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pPr>
            <w:r>
              <w:rPr>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Таблица № 4</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об основных положениях учетной политики</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pPr>
            <w:r>
              <w:rPr>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Таблица № 6</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 проведении инвентаризаций</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pPr>
            <w:r>
              <w:rPr>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0503766</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rFonts w:eastAsia="Times New Roman"/>
                <w:sz w:val="20"/>
                <w:szCs w:val="20"/>
                <w:lang w:val="ru-RU" w:eastAsia="ru-RU"/>
              </w:rPr>
            </w:pPr>
            <w:r>
              <w:rPr>
                <w:rFonts w:eastAsia="Times New Roman"/>
                <w:sz w:val="20"/>
                <w:szCs w:val="20"/>
                <w:lang w:val="ru-RU" w:eastAsia="ru-RU"/>
              </w:rPr>
              <w:t>Сведения об исполнении плана финансово-хозяйственной</w:t>
            </w:r>
          </w:p>
          <w:p>
            <w:pPr>
              <w:pStyle w:val="Normal"/>
              <w:keepLines/>
              <w:widowControl w:val="false"/>
              <w:suppressAutoHyphens w:val="false"/>
              <w:rPr/>
            </w:pPr>
            <w:r>
              <w:rPr>
                <w:rFonts w:eastAsia="Times New Roman"/>
                <w:sz w:val="20"/>
                <w:szCs w:val="20"/>
                <w:lang w:val="ru-RU" w:eastAsia="ru-RU"/>
              </w:rPr>
              <w:t>деятельности</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rPr>
                <w:lang w:val="ru-RU" w:eastAsia="ru-RU"/>
              </w:rPr>
            </w:pPr>
            <w:r>
              <w:rPr>
                <w:lang w:val="ru-RU" w:eastAsia="ru-RU"/>
              </w:rPr>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0503768</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 движении нефинансовых активов учреждения</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pPr>
            <w:r>
              <w:rPr>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0503769</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по дебиторской и кредиторской задолженности учреждения</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pPr>
            <w:r>
              <w:rPr>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0503771</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 финансовых вложениях учреждения</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rPr>
                <w:lang w:val="ru-RU" w:eastAsia="ru-RU"/>
              </w:rPr>
            </w:pPr>
            <w:r>
              <w:rPr>
                <w:lang w:val="ru-RU" w:eastAsia="ru-RU"/>
              </w:rPr>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0503772</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 суммах заимствований</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napToGrid w:val="false"/>
              <w:rPr>
                <w:lang w:val="ru-RU" w:eastAsia="ru-RU"/>
              </w:rPr>
            </w:pPr>
            <w:r>
              <w:rPr>
                <w:lang w:val="ru-RU" w:eastAsia="ru-RU"/>
              </w:rPr>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0503773</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об изменении остатков валюты баланса учреждения</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pPr>
            <w:r>
              <w:rPr>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0503779</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об остатках денежных средств учреждения</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pPr>
            <w:r>
              <w:rPr>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0503762</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 результатах деятельности учреждения по исполнению государственного (муниципального) задания и по достижению целей, предусмотренных условиями предоставления субсидий на иные цели и субсидий на осуществление капитальных вложений</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pPr>
            <w:r>
              <w:rPr>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0503775</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20"/>
                <w:szCs w:val="20"/>
                <w:lang w:val="ru-RU" w:eastAsia="ru-RU"/>
              </w:rPr>
              <w:t>Сведения о принятых и неисполненных обязательствах</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0503295</w:t>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rFonts w:eastAsia="Times New Roman"/>
                <w:sz w:val="20"/>
                <w:szCs w:val="20"/>
                <w:lang w:val="ru-RU" w:eastAsia="ru-RU"/>
              </w:rPr>
            </w:pPr>
            <w:r>
              <w:rPr>
                <w:rFonts w:eastAsia="Times New Roman"/>
                <w:sz w:val="20"/>
                <w:szCs w:val="20"/>
                <w:lang w:val="ru-RU" w:eastAsia="ru-RU"/>
              </w:rPr>
              <w:t>Сведения об исполнении судебных решений по денежным</w:t>
            </w:r>
          </w:p>
          <w:p>
            <w:pPr>
              <w:pStyle w:val="Normal"/>
              <w:keepLines/>
              <w:widowControl w:val="false"/>
              <w:suppressAutoHyphens w:val="false"/>
              <w:rPr/>
            </w:pPr>
            <w:r>
              <w:rPr>
                <w:rFonts w:eastAsia="Times New Roman"/>
                <w:sz w:val="20"/>
                <w:szCs w:val="20"/>
                <w:lang w:val="ru-RU" w:eastAsia="ru-RU"/>
              </w:rPr>
              <w:t>обязательствам учреждения</w:t>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rPr/>
            </w:pPr>
            <w:r>
              <w:rPr>
                <w:rFonts w:eastAsia="Times New Roman"/>
                <w:sz w:val="16"/>
                <w:szCs w:val="16"/>
                <w:lang w:val="ru-RU" w:eastAsia="ru-RU"/>
              </w:rPr>
              <w:t xml:space="preserve">главный бухгалтер </w:t>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ind w:firstLine="34"/>
              <w:rPr>
                <w:rFonts w:eastAsia="Times New Roman"/>
                <w:sz w:val="16"/>
                <w:szCs w:val="16"/>
                <w:lang w:val="ru-RU" w:eastAsia="ru-RU"/>
              </w:rPr>
            </w:pPr>
            <w:r>
              <w:rPr>
                <w:rFonts w:eastAsia="Times New Roman"/>
                <w:sz w:val="16"/>
                <w:szCs w:val="16"/>
                <w:lang w:val="ru-RU" w:eastAsia="ru-RU"/>
              </w:rPr>
            </w:r>
          </w:p>
        </w:tc>
        <w:tc>
          <w:tcPr>
            <w:tcW w:w="34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rPr>
                <w:rFonts w:eastAsia="Times New Roman"/>
                <w:sz w:val="20"/>
                <w:szCs w:val="20"/>
                <w:lang w:val="ru-RU" w:eastAsia="ru-RU"/>
              </w:rPr>
            </w:pPr>
            <w:r>
              <w:rPr>
                <w:rFonts w:eastAsia="Times New Roman"/>
                <w:sz w:val="20"/>
                <w:szCs w:val="20"/>
                <w:lang w:val="ru-RU" w:eastAsia="ru-RU"/>
              </w:rPr>
            </w:r>
          </w:p>
        </w:tc>
        <w:tc>
          <w:tcPr>
            <w:tcW w:w="34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84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bl>
    <w:p>
      <w:pPr>
        <w:pStyle w:val="Normal"/>
        <w:jc w:val="center"/>
        <w:rPr>
          <w:sz w:val="28"/>
          <w:szCs w:val="28"/>
          <w:lang w:val="ru-RU"/>
        </w:rPr>
      </w:pPr>
      <w:r>
        <w:rPr>
          <w:sz w:val="28"/>
          <w:szCs w:val="28"/>
          <w:lang w:val="ru-RU"/>
        </w:rPr>
      </w:r>
    </w:p>
    <w:p>
      <w:pPr>
        <w:pStyle w:val="Normal"/>
        <w:jc w:val="center"/>
        <w:rPr>
          <w:sz w:val="28"/>
          <w:szCs w:val="28"/>
          <w:lang w:val="ru-RU"/>
        </w:rPr>
      </w:pPr>
      <w:r>
        <w:rPr>
          <w:sz w:val="28"/>
          <w:szCs w:val="28"/>
          <w:lang w:val="ru-RU"/>
        </w:rPr>
      </w:r>
    </w:p>
    <w:p>
      <w:pPr>
        <w:pStyle w:val="Normal"/>
        <w:tabs>
          <w:tab w:val="clear" w:pos="1134"/>
          <w:tab w:val="left" w:pos="0" w:leader="none"/>
          <w:tab w:val="left" w:pos="142" w:leader="none"/>
        </w:tabs>
        <w:spacing w:lineRule="auto" w:line="360" w:before="0" w:after="0"/>
        <w:ind w:left="-284" w:firstLine="709"/>
        <w:contextualSpacing/>
        <w:jc w:val="center"/>
        <w:rPr>
          <w:rFonts w:ascii="Calibri" w:hAnsi="Calibri" w:cs="Calibri"/>
          <w:b/>
          <w:sz w:val="28"/>
          <w:szCs w:val="28"/>
          <w:lang w:val="ru-RU"/>
        </w:rPr>
      </w:pPr>
      <w:r>
        <w:rPr>
          <w:rFonts w:cs="Calibri" w:ascii="Calibri" w:hAnsi="Calibri"/>
          <w:b/>
          <w:sz w:val="28"/>
          <w:szCs w:val="28"/>
          <w:lang w:val="ru-RU"/>
        </w:rPr>
        <w:t>Перечень форм внутренней отчетности учреждения</w:t>
      </w:r>
    </w:p>
    <w:p>
      <w:pPr>
        <w:pStyle w:val="Normal"/>
        <w:tabs>
          <w:tab w:val="clear" w:pos="1134"/>
          <w:tab w:val="left" w:pos="0" w:leader="none"/>
          <w:tab w:val="left" w:pos="142" w:leader="none"/>
        </w:tabs>
        <w:spacing w:lineRule="auto" w:line="360" w:before="0" w:after="0"/>
        <w:ind w:left="-284" w:firstLine="709"/>
        <w:contextualSpacing/>
        <w:jc w:val="both"/>
        <w:rPr>
          <w:rFonts w:ascii="Calibri" w:hAnsi="Calibri" w:cs="Calibri"/>
          <w:b/>
          <w:sz w:val="28"/>
          <w:szCs w:val="28"/>
          <w:lang w:val="ru-RU"/>
        </w:rPr>
      </w:pPr>
      <w:r>
        <w:rPr>
          <w:rFonts w:cs="Calibri" w:ascii="Calibri" w:hAnsi="Calibri"/>
          <w:b/>
          <w:sz w:val="28"/>
          <w:szCs w:val="28"/>
          <w:lang w:val="ru-RU"/>
        </w:rPr>
      </w:r>
    </w:p>
    <w:tbl>
      <w:tblPr>
        <w:tblW w:w="9500"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846"/>
        <w:gridCol w:w="2054"/>
        <w:gridCol w:w="1299"/>
        <w:gridCol w:w="1336"/>
        <w:gridCol w:w="2164"/>
        <w:gridCol w:w="1800"/>
      </w:tblGrid>
      <w:tr>
        <w:trPr>
          <w:tblHeader w:val="true"/>
          <w:trHeight w:val="488" w:hRule="atLeast"/>
        </w:trPr>
        <w:tc>
          <w:tcPr>
            <w:tcW w:w="846"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ind w:firstLine="34"/>
              <w:jc w:val="center"/>
              <w:rPr/>
            </w:pPr>
            <w:r>
              <w:rPr>
                <w:rFonts w:eastAsia="Times New Roman"/>
                <w:b/>
                <w:sz w:val="16"/>
                <w:szCs w:val="16"/>
                <w:lang w:val="ru-RU" w:eastAsia="ru-RU"/>
              </w:rPr>
              <w:t>ОКУД</w:t>
            </w:r>
          </w:p>
        </w:tc>
        <w:tc>
          <w:tcPr>
            <w:tcW w:w="2054"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b/>
                <w:sz w:val="16"/>
                <w:szCs w:val="16"/>
                <w:lang w:val="ru-RU" w:eastAsia="ru-RU"/>
              </w:rPr>
              <w:t>Наименование формы</w:t>
            </w:r>
          </w:p>
        </w:tc>
        <w:tc>
          <w:tcPr>
            <w:tcW w:w="1299"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b/>
                <w:sz w:val="16"/>
                <w:szCs w:val="16"/>
                <w:lang w:val="ru-RU" w:eastAsia="ru-RU"/>
              </w:rPr>
              <w:t>Отчетные даты</w:t>
            </w:r>
          </w:p>
        </w:tc>
        <w:tc>
          <w:tcPr>
            <w:tcW w:w="1336"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ind w:left="-92" w:hanging="0"/>
              <w:jc w:val="center"/>
              <w:rPr/>
            </w:pPr>
            <w:r>
              <w:rPr>
                <w:rFonts w:eastAsia="Times New Roman"/>
                <w:b/>
                <w:sz w:val="16"/>
                <w:szCs w:val="16"/>
                <w:lang w:val="ru-RU" w:eastAsia="ru-RU"/>
              </w:rPr>
              <w:t>Возможность установления иных отчетных дат</w:t>
            </w:r>
          </w:p>
        </w:tc>
        <w:tc>
          <w:tcPr>
            <w:tcW w:w="2164"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b/>
                <w:sz w:val="16"/>
                <w:szCs w:val="16"/>
                <w:lang w:val="ru-RU" w:eastAsia="ru-RU"/>
              </w:rPr>
              <w:t>Должность составителя, сроки составления</w:t>
            </w:r>
          </w:p>
        </w:tc>
        <w:tc>
          <w:tcPr>
            <w:tcW w:w="1800" w:type="dxa"/>
            <w:tcBorders>
              <w:top w:val="single" w:sz="4" w:space="0" w:color="000000"/>
              <w:left w:val="single" w:sz="4" w:space="0" w:color="000000"/>
              <w:bottom w:val="single" w:sz="4" w:space="0" w:color="000000"/>
              <w:right w:val="single" w:sz="4" w:space="0" w:color="000000"/>
            </w:tcBorders>
            <w:shd w:color="auto" w:fill="E6E6E6" w:val="clear"/>
            <w:vAlign w:val="center"/>
          </w:tcPr>
          <w:p>
            <w:pPr>
              <w:pStyle w:val="Normal"/>
              <w:keepLines/>
              <w:widowControl w:val="false"/>
              <w:suppressAutoHyphens w:val="false"/>
              <w:spacing w:before="40" w:after="40"/>
              <w:jc w:val="center"/>
              <w:rPr/>
            </w:pPr>
            <w:r>
              <w:rPr>
                <w:rFonts w:eastAsia="Times New Roman"/>
                <w:b/>
                <w:sz w:val="16"/>
                <w:szCs w:val="16"/>
                <w:lang w:val="ru-RU" w:eastAsia="ru-RU"/>
              </w:rPr>
              <w:t>Примечание</w:t>
            </w:r>
          </w:p>
        </w:tc>
      </w:tr>
      <w:tr>
        <w:trPr>
          <w:trHeight w:val="508" w:hRule="atLeast"/>
        </w:trPr>
        <w:tc>
          <w:tcPr>
            <w:tcW w:w="84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ind w:firstLine="34"/>
              <w:rPr/>
            </w:pPr>
            <w:r>
              <w:rPr>
                <w:rFonts w:eastAsia="Times New Roman"/>
                <w:sz w:val="16"/>
                <w:szCs w:val="16"/>
                <w:lang w:val="ru-RU" w:eastAsia="ru-RU"/>
              </w:rPr>
              <w:t>Б/н</w:t>
            </w:r>
          </w:p>
        </w:tc>
        <w:tc>
          <w:tcPr>
            <w:tcW w:w="205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2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33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c>
          <w:tcPr>
            <w:tcW w:w="21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keepLines/>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1800" w:type="dxa"/>
            <w:tcBorders>
              <w:top w:val="single" w:sz="4" w:space="0" w:color="000000"/>
              <w:left w:val="single" w:sz="4" w:space="0" w:color="000000"/>
              <w:bottom w:val="single" w:sz="4" w:space="0" w:color="000000"/>
              <w:right w:val="single" w:sz="4" w:space="0" w:color="000000"/>
            </w:tcBorders>
            <w:shd w:color="auto" w:fill="auto" w:val="clear"/>
          </w:tcPr>
          <w:p>
            <w:pPr>
              <w:pStyle w:val="Normal"/>
              <w:keepLines/>
              <w:widowControl w:val="false"/>
              <w:suppressAutoHyphens w:val="false"/>
              <w:snapToGrid w:val="false"/>
              <w:jc w:val="center"/>
              <w:rPr>
                <w:rFonts w:eastAsia="Times New Roman"/>
                <w:sz w:val="16"/>
                <w:szCs w:val="16"/>
                <w:lang w:val="ru-RU" w:eastAsia="ru-RU"/>
              </w:rPr>
            </w:pPr>
            <w:r>
              <w:rPr>
                <w:rFonts w:eastAsia="Times New Roman"/>
                <w:sz w:val="16"/>
                <w:szCs w:val="16"/>
                <w:lang w:val="ru-RU" w:eastAsia="ru-RU"/>
              </w:rPr>
            </w:r>
          </w:p>
        </w:tc>
      </w:tr>
    </w:tbl>
    <w:p>
      <w:pPr>
        <w:pStyle w:val="Normal"/>
        <w:tabs>
          <w:tab w:val="clear" w:pos="1134"/>
          <w:tab w:val="left" w:pos="0" w:leader="none"/>
          <w:tab w:val="left" w:pos="142" w:leader="none"/>
        </w:tabs>
        <w:spacing w:lineRule="auto" w:line="360" w:before="0" w:after="0"/>
        <w:ind w:firstLine="709"/>
        <w:contextualSpacing/>
        <w:jc w:val="center"/>
        <w:rPr>
          <w:lang w:val="ru-RU"/>
        </w:rPr>
      </w:pPr>
      <w:r>
        <w:rPr>
          <w:lang w:val="ru-RU"/>
        </w:rPr>
      </w:r>
    </w:p>
    <w:p>
      <w:pPr>
        <w:pStyle w:val="2"/>
        <w:numPr>
          <w:ilvl w:val="1"/>
          <w:numId w:val="1"/>
        </w:numPr>
        <w:jc w:val="both"/>
        <w:rPr>
          <w:b/>
          <w:sz w:val="28"/>
          <w:szCs w:val="28"/>
          <w:lang w:val="ru-RU"/>
        </w:rPr>
      </w:pPr>
      <w:bookmarkStart w:id="106" w:name="__RefHeading___Toc123846144"/>
      <w:bookmarkStart w:id="107" w:name="_6.13_Состав_комиссии"/>
      <w:bookmarkEnd w:id="106"/>
      <w:bookmarkEnd w:id="107"/>
      <w:r>
        <w:rPr>
          <w:b/>
          <w:sz w:val="28"/>
          <w:szCs w:val="28"/>
          <w:lang w:val="ru-RU"/>
        </w:rPr>
        <w:t>6.13 Состав комиссии по поступлению и выбытию имущества учреждения</w:t>
      </w:r>
    </w:p>
    <w:p>
      <w:pPr>
        <w:pStyle w:val="Normal"/>
        <w:rPr>
          <w:b/>
          <w:sz w:val="28"/>
          <w:szCs w:val="28"/>
          <w:lang w:val="ru-RU"/>
        </w:rPr>
      </w:pPr>
      <w:r>
        <w:rPr>
          <w:b/>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lang w:val="ru-RU"/>
        </w:rPr>
      </w:pPr>
      <w:r>
        <w:rPr>
          <w:lang w:val="ru-RU"/>
        </w:rPr>
        <w:t xml:space="preserve">Приложение № 6.13 </w:t>
      </w:r>
    </w:p>
    <w:p>
      <w:pPr>
        <w:pStyle w:val="Normal"/>
        <w:tabs>
          <w:tab w:val="clear" w:pos="1134"/>
          <w:tab w:val="left" w:pos="0" w:leader="none"/>
          <w:tab w:val="left" w:pos="142" w:leader="none"/>
        </w:tabs>
        <w:spacing w:lineRule="auto" w:line="360" w:before="0" w:after="0"/>
        <w:ind w:left="-284" w:firstLine="709"/>
        <w:contextualSpacing/>
        <w:jc w:val="right"/>
        <w:rPr>
          <w:lang w:val="ru-RU"/>
        </w:rPr>
      </w:pPr>
      <w:r>
        <w:rPr>
          <w:lang w:val="ru-RU"/>
        </w:rPr>
      </w:r>
    </w:p>
    <w:p>
      <w:pPr>
        <w:pStyle w:val="Normal"/>
        <w:tabs>
          <w:tab w:val="clear" w:pos="1134"/>
          <w:tab w:val="left" w:pos="0" w:leader="none"/>
          <w:tab w:val="left" w:pos="142" w:leader="none"/>
        </w:tabs>
        <w:spacing w:lineRule="auto" w:line="360" w:before="0" w:after="0"/>
        <w:ind w:firstLine="709"/>
        <w:contextualSpacing/>
        <w:jc w:val="center"/>
        <w:rPr>
          <w:b/>
          <w:lang w:val="ru-RU"/>
        </w:rPr>
      </w:pPr>
      <w:r>
        <w:rPr>
          <w:b/>
          <w:bCs/>
          <w:iCs/>
          <w:lang w:val="ru-RU"/>
        </w:rPr>
        <w:t xml:space="preserve">Состав комиссии </w:t>
      </w:r>
      <w:r>
        <w:rPr>
          <w:b/>
        </w:rPr>
        <w:t>по поступлению и выбытию имущества учреждения</w:t>
      </w:r>
    </w:p>
    <w:p>
      <w:pPr>
        <w:pStyle w:val="Normal"/>
        <w:tabs>
          <w:tab w:val="clear" w:pos="1134"/>
          <w:tab w:val="left" w:pos="0" w:leader="none"/>
          <w:tab w:val="left" w:pos="142" w:leader="none"/>
        </w:tabs>
        <w:spacing w:lineRule="auto" w:line="360" w:before="0" w:after="0"/>
        <w:ind w:firstLine="709"/>
        <w:contextualSpacing/>
        <w:jc w:val="center"/>
        <w:rPr>
          <w:b/>
          <w:lang w:val="ru-RU"/>
        </w:rPr>
      </w:pPr>
      <w:r>
        <w:rPr>
          <w:b/>
          <w:lang w:val="ru-RU"/>
        </w:rPr>
      </w:r>
    </w:p>
    <w:tbl>
      <w:tblPr>
        <w:tblW w:w="9297"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849"/>
        <w:gridCol w:w="2189"/>
        <w:gridCol w:w="2093"/>
        <w:gridCol w:w="1921"/>
        <w:gridCol w:w="2245"/>
      </w:tblGrid>
      <w:tr>
        <w:trPr>
          <w:trHeight w:val="371" w:hRule="atLeast"/>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rPr/>
            </w:pPr>
            <w:r>
              <w:rPr>
                <w:lang w:val="ru-RU"/>
              </w:rPr>
              <w:t>№</w:t>
            </w:r>
            <w:r>
              <w:rPr>
                <w:rFonts w:eastAsia="Times New Roman"/>
                <w:lang w:val="ru-RU"/>
              </w:rPr>
              <w:t xml:space="preserve"> </w:t>
            </w:r>
            <w:r>
              <w:rPr>
                <w:lang w:val="ru-RU"/>
              </w:rPr>
              <w:t>п/п</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rFonts w:eastAsia="Times New Roman"/>
                <w:lang w:val="ru-RU"/>
              </w:rPr>
            </w:pPr>
            <w:r>
              <w:rPr>
                <w:lang w:val="ru-RU"/>
              </w:rPr>
              <w:t>Фамилия,</w:t>
            </w:r>
          </w:p>
          <w:p>
            <w:pPr>
              <w:pStyle w:val="Normal"/>
              <w:widowControl w:val="false"/>
              <w:snapToGrid w:val="false"/>
              <w:ind w:left="-284" w:hanging="0"/>
              <w:jc w:val="center"/>
              <w:rPr/>
            </w:pPr>
            <w:r>
              <w:rPr>
                <w:rFonts w:eastAsia="Times New Roman"/>
                <w:lang w:val="ru-RU"/>
              </w:rPr>
              <w:t xml:space="preserve"> </w:t>
            </w:r>
            <w:r>
              <w:rPr>
                <w:lang w:val="ru-RU"/>
              </w:rPr>
              <w:t>имя, отчество</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pPr>
            <w:r>
              <w:rPr>
                <w:lang w:val="ru-RU"/>
              </w:rPr>
              <w:t>Занимаемая должность</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snapToGrid w:val="false"/>
              <w:ind w:left="-284" w:hanging="0"/>
              <w:jc w:val="center"/>
              <w:rPr>
                <w:rFonts w:eastAsia="Times New Roman"/>
                <w:lang w:val="ru-RU"/>
              </w:rPr>
            </w:pPr>
            <w:r>
              <w:rPr>
                <w:lang w:val="ru-RU"/>
              </w:rPr>
              <w:t>№</w:t>
            </w:r>
            <w:r>
              <w:rPr>
                <w:rFonts w:eastAsia="Times New Roman"/>
                <w:lang w:val="ru-RU"/>
              </w:rPr>
              <w:t xml:space="preserve"> </w:t>
            </w:r>
            <w:r>
              <w:rPr>
                <w:lang w:val="ru-RU"/>
              </w:rPr>
              <w:t>приказа о создании</w:t>
            </w:r>
          </w:p>
          <w:p>
            <w:pPr>
              <w:pStyle w:val="Normal"/>
              <w:widowControl w:val="false"/>
              <w:snapToGrid w:val="false"/>
              <w:ind w:left="-284" w:hanging="0"/>
              <w:jc w:val="center"/>
              <w:rPr/>
            </w:pPr>
            <w:r>
              <w:rPr>
                <w:rFonts w:eastAsia="Times New Roman"/>
                <w:lang w:val="ru-RU"/>
              </w:rPr>
              <w:t xml:space="preserve"> </w:t>
            </w:r>
            <w:r>
              <w:rPr>
                <w:lang w:val="ru-RU"/>
              </w:rPr>
              <w:t>комиссии</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ind w:left="-284" w:hanging="0"/>
              <w:jc w:val="center"/>
              <w:rPr>
                <w:lang w:val="ru-RU"/>
              </w:rPr>
            </w:pPr>
            <w:r>
              <w:rPr>
                <w:lang w:val="ru-RU"/>
              </w:rPr>
              <w:t xml:space="preserve">Образец </w:t>
            </w:r>
          </w:p>
          <w:p>
            <w:pPr>
              <w:pStyle w:val="Normal"/>
              <w:widowControl w:val="false"/>
              <w:snapToGrid w:val="false"/>
              <w:ind w:left="-284" w:hanging="0"/>
              <w:jc w:val="center"/>
              <w:rPr/>
            </w:pPr>
            <w:r>
              <w:rPr>
                <w:lang w:val="ru-RU"/>
              </w:rPr>
              <w:t>подписи</w:t>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1</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Ерофеева Е.А.</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Председатель комиссии</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t>09.01.2023№</w:t>
            </w:r>
          </w:p>
          <w:p>
            <w:pPr>
              <w:pStyle w:val="Normal"/>
              <w:widowControl w:val="false"/>
              <w:snapToGrid w:val="false"/>
              <w:jc w:val="both"/>
              <w:rPr/>
            </w:pPr>
            <w:r>
              <w:rPr>
                <w:sz w:val="28"/>
                <w:szCs w:val="28"/>
                <w:lang w:val="ru-RU"/>
              </w:rPr>
              <w:t>10/1-од</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2</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Крошонкин С.А.</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Член комисии</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t>09.01.2023№</w:t>
            </w:r>
          </w:p>
          <w:p>
            <w:pPr>
              <w:pStyle w:val="Normal"/>
              <w:widowControl w:val="false"/>
              <w:snapToGrid w:val="false"/>
              <w:jc w:val="both"/>
              <w:rPr/>
            </w:pPr>
            <w:r>
              <w:rPr>
                <w:sz w:val="28"/>
                <w:szCs w:val="28"/>
                <w:lang w:val="ru-RU"/>
              </w:rPr>
              <w:t>10/1-од</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 xml:space="preserve">3. </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Крошонкина С.В.</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Член комисии</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t>09.01.2023№</w:t>
            </w:r>
          </w:p>
          <w:p>
            <w:pPr>
              <w:pStyle w:val="Normal"/>
              <w:widowControl w:val="false"/>
              <w:snapToGrid w:val="false"/>
              <w:jc w:val="both"/>
              <w:rPr/>
            </w:pPr>
            <w:r>
              <w:rPr>
                <w:sz w:val="28"/>
                <w:szCs w:val="28"/>
                <w:lang w:val="ru-RU"/>
              </w:rPr>
              <w:t>10/1-од</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r>
        <w:trPr/>
        <w:tc>
          <w:tcPr>
            <w:tcW w:w="849"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4.</w:t>
            </w:r>
          </w:p>
        </w:tc>
        <w:tc>
          <w:tcPr>
            <w:tcW w:w="2189"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Рахимова Е.П.</w:t>
            </w:r>
          </w:p>
        </w:tc>
        <w:tc>
          <w:tcPr>
            <w:tcW w:w="2093" w:type="dxa"/>
            <w:tcBorders>
              <w:left w:val="single" w:sz="4" w:space="0" w:color="000000"/>
              <w:bottom w:val="single" w:sz="4" w:space="0" w:color="000000"/>
            </w:tcBorders>
            <w:shd w:color="auto" w:fill="auto" w:val="clear"/>
          </w:tcPr>
          <w:p>
            <w:pPr>
              <w:pStyle w:val="Normal"/>
              <w:widowControl w:val="false"/>
              <w:snapToGrid w:val="false"/>
              <w:jc w:val="both"/>
              <w:rPr/>
            </w:pPr>
            <w:r>
              <w:rPr>
                <w:sz w:val="28"/>
                <w:szCs w:val="28"/>
                <w:lang w:val="ru-RU"/>
              </w:rPr>
              <w:t>Член комисии</w:t>
            </w:r>
          </w:p>
        </w:tc>
        <w:tc>
          <w:tcPr>
            <w:tcW w:w="1921" w:type="dxa"/>
            <w:tcBorders>
              <w:left w:val="single" w:sz="4" w:space="0" w:color="000000"/>
              <w:bottom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t>09.01.2023№</w:t>
            </w:r>
          </w:p>
          <w:p>
            <w:pPr>
              <w:pStyle w:val="Normal"/>
              <w:widowControl w:val="false"/>
              <w:snapToGrid w:val="false"/>
              <w:jc w:val="both"/>
              <w:rPr/>
            </w:pPr>
            <w:r>
              <w:rPr>
                <w:sz w:val="28"/>
                <w:szCs w:val="28"/>
                <w:lang w:val="ru-RU"/>
              </w:rPr>
              <w:t>10/1-од</w:t>
            </w:r>
          </w:p>
        </w:tc>
        <w:tc>
          <w:tcPr>
            <w:tcW w:w="2245" w:type="dxa"/>
            <w:tcBorders>
              <w:left w:val="single" w:sz="4" w:space="0" w:color="000000"/>
              <w:bottom w:val="single" w:sz="4" w:space="0" w:color="000000"/>
              <w:right w:val="single" w:sz="4" w:space="0" w:color="000000"/>
            </w:tcBorders>
            <w:shd w:color="auto" w:fill="auto" w:val="clear"/>
          </w:tcPr>
          <w:p>
            <w:pPr>
              <w:pStyle w:val="Normal"/>
              <w:widowControl w:val="false"/>
              <w:snapToGrid w:val="false"/>
              <w:jc w:val="both"/>
              <w:rPr>
                <w:sz w:val="28"/>
                <w:szCs w:val="28"/>
                <w:lang w:val="ru-RU"/>
              </w:rPr>
            </w:pPr>
            <w:r>
              <w:rPr>
                <w:sz w:val="28"/>
                <w:szCs w:val="28"/>
                <w:lang w:val="ru-RU"/>
              </w:rPr>
            </w:r>
          </w:p>
        </w:tc>
      </w:tr>
    </w:tbl>
    <w:p>
      <w:pPr>
        <w:pStyle w:val="Normal"/>
        <w:ind w:left="-284" w:hanging="0"/>
        <w:jc w:val="both"/>
        <w:rPr>
          <w:sz w:val="28"/>
          <w:szCs w:val="28"/>
          <w:lang w:val="ru-RU"/>
        </w:rPr>
      </w:pPr>
      <w:r>
        <w:rPr>
          <w:sz w:val="28"/>
          <w:szCs w:val="28"/>
          <w:lang w:val="ru-RU"/>
        </w:rPr>
      </w:r>
    </w:p>
    <w:p>
      <w:pPr>
        <w:pStyle w:val="2"/>
        <w:numPr>
          <w:ilvl w:val="1"/>
          <w:numId w:val="1"/>
        </w:numPr>
        <w:jc w:val="both"/>
        <w:rPr>
          <w:lang w:val="ru-RU"/>
        </w:rPr>
      </w:pPr>
      <w:bookmarkStart w:id="108" w:name="__RefHeading___Toc123846145"/>
      <w:bookmarkStart w:id="109" w:name="_6.14_Порядок_выдачи"/>
      <w:bookmarkEnd w:id="108"/>
      <w:bookmarkEnd w:id="109"/>
      <w:r>
        <w:rPr>
          <w:b/>
          <w:sz w:val="28"/>
          <w:szCs w:val="28"/>
          <w:lang w:val="ru-RU"/>
        </w:rPr>
        <w:t>6.14 Порядок выдачи наличных денежных средств под отчет</w:t>
      </w:r>
    </w:p>
    <w:p>
      <w:pPr>
        <w:pStyle w:val="Normal"/>
        <w:tabs>
          <w:tab w:val="clear" w:pos="1134"/>
          <w:tab w:val="left" w:pos="0" w:leader="none"/>
          <w:tab w:val="left" w:pos="142" w:leader="none"/>
        </w:tabs>
        <w:spacing w:lineRule="auto" w:line="360" w:before="0" w:after="0"/>
        <w:ind w:firstLine="709"/>
        <w:contextualSpacing/>
        <w:jc w:val="right"/>
        <w:rPr>
          <w:b/>
          <w:lang w:val="ru-RU"/>
        </w:rPr>
      </w:pPr>
      <w:r>
        <w:rPr>
          <w:lang w:val="ru-RU"/>
        </w:rPr>
        <w:t>Приложение № 6.14</w:t>
      </w:r>
    </w:p>
    <w:p>
      <w:pPr>
        <w:pStyle w:val="Normal"/>
        <w:tabs>
          <w:tab w:val="clear" w:pos="1134"/>
          <w:tab w:val="left" w:pos="0" w:leader="none"/>
          <w:tab w:val="left" w:pos="142" w:leader="none"/>
        </w:tabs>
        <w:spacing w:lineRule="auto" w:line="360" w:before="0" w:after="0"/>
        <w:ind w:firstLine="709"/>
        <w:contextualSpacing/>
        <w:jc w:val="center"/>
        <w:rPr>
          <w:sz w:val="22"/>
          <w:szCs w:val="22"/>
          <w:lang w:val="ru-RU"/>
        </w:rPr>
      </w:pPr>
      <w:r>
        <w:rPr>
          <w:b/>
          <w:lang w:val="ru-RU"/>
        </w:rPr>
        <w:t>Порядок выдачи наличных денежных средств под отчет и оформления отчетов по их использованию</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1. Общие положения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Настоящий порядок выдачи наличных денежных средств под отчет и оформления отчетов по их использованию (далее - порядок) разработан на основе действующего законодательства в целях упорядочения выдачи наличных денег сотрудникам из кассы организации и является локальным внутренним актом, обязательным для исполнения.</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Перечень должностных лиц, которым могут выдаваться подотчетные средства, утвержден приказом руководителя учреждения.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rFonts w:eastAsia="Times New Roman"/>
          <w:sz w:val="22"/>
          <w:szCs w:val="22"/>
          <w:lang w:val="ru-RU"/>
        </w:rPr>
        <w:t xml:space="preserve">     </w:t>
      </w:r>
      <w:r>
        <w:rPr>
          <w:sz w:val="22"/>
          <w:szCs w:val="22"/>
          <w:lang w:val="ru-RU"/>
        </w:rPr>
        <w:t>Денежные средства могут быть выданы под отчет только по заявке-обоснованию закупки товаров, работ, услуг малого объема через подотчетное лицо (код формы 0510521).</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2. Выдача денежных средств под отчет</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2.1 Выдача денежных средств под отчет в учреждении производится одним из способов:</w:t>
      </w:r>
    </w:p>
    <w:p>
      <w:pPr>
        <w:pStyle w:val="Normal"/>
        <w:numPr>
          <w:ilvl w:val="0"/>
          <w:numId w:val="142"/>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выдача наличных денежных средств сотрудникам из кассы учреждения;</w:t>
      </w:r>
    </w:p>
    <w:p>
      <w:pPr>
        <w:pStyle w:val="Normal"/>
        <w:numPr>
          <w:ilvl w:val="0"/>
          <w:numId w:val="142"/>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в безналичном порядке с использованием расчетных (дебетовых) банковских карт сотрудников от зарплатных проектов;</w:t>
      </w:r>
    </w:p>
    <w:p>
      <w:pPr>
        <w:pStyle w:val="Normal"/>
        <w:numPr>
          <w:ilvl w:val="0"/>
          <w:numId w:val="142"/>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в безналичном порядке с использованием карт, выданных органом Федерального казначейства, по получению наличных денежных средств через банкомат.</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2.2. Выдача денежных средств сотрудникам под отчет (за исключением расчетов по заработной плате) может производиться:</w:t>
      </w:r>
    </w:p>
    <w:p>
      <w:pPr>
        <w:pStyle w:val="Normal"/>
        <w:numPr>
          <w:ilvl w:val="0"/>
          <w:numId w:val="105"/>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под отчет на хозяйственно-операционные расходы;</w:t>
      </w:r>
    </w:p>
    <w:p>
      <w:pPr>
        <w:pStyle w:val="Normal"/>
        <w:numPr>
          <w:ilvl w:val="0"/>
          <w:numId w:val="105"/>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в порядке возмещения произведенных сотрудником из личных средств расходов (перерасход по авансовым отчетам);</w:t>
      </w:r>
    </w:p>
    <w:p>
      <w:pPr>
        <w:pStyle w:val="Normal"/>
        <w:numPr>
          <w:ilvl w:val="0"/>
          <w:numId w:val="105"/>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выдача заработной платы  через подотчетное лицо, ответственное за выдачу заработной платы в тех случаях, когда из-за отдаленности структурного подразделения учреждения платежная ведомость (ф. 0504403), подписанная руководителем бюджетного учреждения, по которой производятся причитающиеся работникам структурного подразделения выплаты, не может быть возвращена ответственным за выдачу лицом в кассу бюджетного учреждения в течение трех дней.</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2.3. Выдача денежных средств под отчет производится при условии полного отчета этого лица по предыдущему авансовому авансу.</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2.4. Выдача денежных средств в порядке возмещения произведенных сотрудником из личных средств расходов (перерасход по авансовому отчету) производится на основании надлежащим образом оформленных документов и отчетов в соответствии с разделами 3 и 4 настоящего порядка при наличии разрешительной надписи руководителя учреждения.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3. Требования к первичным документам при выдаче денежных средств под отчет</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3.1. Предельный размер расчетов наличными деньгами по одному платежу между юридическими лицами - 100 тысяч рублей (сто тысяч рублей).</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3.2. При покупках за наличный расчет в организациях розничной торговли продавец обязан выдать покупателю (а покупатель вправе потребовать у продавца) два документа - кассовый чек и товарный чек (накладная) или товарный чек при отсутствии кассового аппарата.</w:t>
      </w:r>
    </w:p>
    <w:p>
      <w:pPr>
        <w:pStyle w:val="Normal"/>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а) Кассовый чек должен содержать следующие реквизиты:</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наименование документа;</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порядковый номер за смену;</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дата, время и место (адрес) осуществления расчета (при расчете в зданиях и помещениях - адрес здания и помещения с почтовым индексом, при расчете в транспортных средствах - наименование и номер ТС, адрес организации либо адрес регистрации ИП, при расчете в Интернете – адрес сайта пользователя ККТ);</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наименование организации-пользователя ККТ или Ф.И.О. индивидуального предпринимателя – пользователя ККТ;</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ИНН пользователя ККТ;</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применяемая при расчете система налогообложения;</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признак расчета (получение средств от клиента – приход, возврат клиенту полученных от него средств – возврат прихода, выдача средств клиенту – расход, получение от клиента выданных ему средств – возврат расхода);</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наименование товаров, работ, услуг, платежа, выплаты, их количество, цена за единицу с учетом скидок и наценок, стоимость с учетом скидок и наценок, с указанием ставки НДС (если операция облагается НДС);</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сумма расчета с отдельным указанием ставок и сумм НДС по этим ставкам, если операции облагаются НДС (могут отсутствовать, если ККТ в составе платежного терминала);</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форма расчета: наличные денежные средства или электронные средства платежа;</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должность и фамилия лица, осуществившего расчет с клиентом и оформившего кассовый чек;</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регистрационный номер ККТ;</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заводской номер экземпляра модели фискального накопителя;</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фискальный признак документа;</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адрес сайта, на котором можно проверить факт записи этого расчета и подлинность фискального признака (кроме использования ККТ в местах, удаленных от средств связи);</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абонентский номер либо адрес электронной почты клиента, если чек ему передается в электронной форме (кроме использования ККТ в местах, удаленных от средств связи);</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адрес электронной почты отправителя кассового чека, если чек передается клиенту в электронной форме (кроме использования ККТ в местах, удаленных от средств связи);</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порядковый номер фискального документа;</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номер смены;</w:t>
      </w:r>
    </w:p>
    <w:p>
      <w:pPr>
        <w:pStyle w:val="Normal"/>
        <w:numPr>
          <w:ilvl w:val="0"/>
          <w:numId w:val="108"/>
        </w:numPr>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фискальный признак сообщения.</w:t>
      </w:r>
    </w:p>
    <w:p>
      <w:pPr>
        <w:pStyle w:val="Normal"/>
        <w:tabs>
          <w:tab w:val="clear" w:pos="1134"/>
          <w:tab w:val="left" w:pos="142" w:leader="none"/>
          <w:tab w:val="left" w:pos="851" w:leader="none"/>
        </w:tabs>
        <w:spacing w:lineRule="auto" w:line="276" w:before="0" w:after="0"/>
        <w:ind w:left="851" w:hanging="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На выдаваемом чеке могут содержаться и другие данные, предусмотренные техническими требованиями к контрольно-кассовым машинам, с учетом особенностей сфер их применения.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б) Товарный чек (накладная) должен содержать следующие реквизиты:</w:t>
      </w:r>
    </w:p>
    <w:p>
      <w:pPr>
        <w:pStyle w:val="Normal"/>
        <w:numPr>
          <w:ilvl w:val="0"/>
          <w:numId w:val="135"/>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наименование документа;</w:t>
      </w:r>
    </w:p>
    <w:p>
      <w:pPr>
        <w:pStyle w:val="Normal"/>
        <w:numPr>
          <w:ilvl w:val="0"/>
          <w:numId w:val="135"/>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дату составления документа;</w:t>
      </w:r>
    </w:p>
    <w:p>
      <w:pPr>
        <w:pStyle w:val="Normal"/>
        <w:numPr>
          <w:ilvl w:val="0"/>
          <w:numId w:val="135"/>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наименование организации, от имени которой составлен документ;</w:t>
      </w:r>
    </w:p>
    <w:p>
      <w:pPr>
        <w:pStyle w:val="Normal"/>
        <w:numPr>
          <w:ilvl w:val="0"/>
          <w:numId w:val="135"/>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содержание хозяйственной операции;</w:t>
      </w:r>
    </w:p>
    <w:p>
      <w:pPr>
        <w:pStyle w:val="Normal"/>
        <w:numPr>
          <w:ilvl w:val="0"/>
          <w:numId w:val="45"/>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название и измерители приобретенного товара в натуральном и денежном выражении;</w:t>
      </w:r>
    </w:p>
    <w:p>
      <w:pPr>
        <w:pStyle w:val="Normal"/>
        <w:numPr>
          <w:ilvl w:val="0"/>
          <w:numId w:val="45"/>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должность и личную подпись ответственного лица (продавца);</w:t>
      </w:r>
    </w:p>
    <w:p>
      <w:pPr>
        <w:pStyle w:val="Normal"/>
        <w:numPr>
          <w:ilvl w:val="0"/>
          <w:numId w:val="45"/>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штамп (печать) продавца.</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3.3. При покупках и осуществлении расчетов за товары, работы, услуги наличными денежными средствами в организациях, кроме розничной торговли, продавец (исполнитель) обязан выдать покупателю (а покупатель вправе потребовать у продавца) документы: квитанцию к приходному ордеру, накладную (или акт выполненных работ, оказанных услуг).</w:t>
      </w:r>
    </w:p>
    <w:p>
      <w:pPr>
        <w:pStyle w:val="Normal"/>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а) Квитанция к приходному ордеру выписывается по унифицированной форме и заверяется штампом (печатью) организации-продавца (исполнителя).</w:t>
      </w:r>
    </w:p>
    <w:p>
      <w:pPr>
        <w:pStyle w:val="Normal"/>
        <w:tabs>
          <w:tab w:val="clear" w:pos="1134"/>
          <w:tab w:val="left" w:pos="142" w:leader="none"/>
          <w:tab w:val="left" w:pos="567" w:leader="none"/>
        </w:tabs>
        <w:spacing w:lineRule="auto" w:line="276" w:before="0" w:after="0"/>
        <w:ind w:left="567" w:hanging="283"/>
        <w:contextualSpacing/>
        <w:jc w:val="both"/>
        <w:rPr>
          <w:sz w:val="22"/>
          <w:szCs w:val="22"/>
          <w:lang w:val="ru-RU"/>
        </w:rPr>
      </w:pPr>
      <w:r>
        <w:rPr>
          <w:sz w:val="22"/>
          <w:szCs w:val="22"/>
          <w:lang w:val="ru-RU"/>
        </w:rPr>
        <w:t>б) Накладная (акт выполненных работ, оказанных услуг) должна содержать следующие реквизиты:</w:t>
      </w:r>
    </w:p>
    <w:p>
      <w:pPr>
        <w:pStyle w:val="Normal"/>
        <w:numPr>
          <w:ilvl w:val="0"/>
          <w:numId w:val="83"/>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наименование документа;</w:t>
      </w:r>
    </w:p>
    <w:p>
      <w:pPr>
        <w:pStyle w:val="Normal"/>
        <w:numPr>
          <w:ilvl w:val="0"/>
          <w:numId w:val="83"/>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дату составления документа;</w:t>
      </w:r>
    </w:p>
    <w:p>
      <w:pPr>
        <w:pStyle w:val="Normal"/>
        <w:numPr>
          <w:ilvl w:val="0"/>
          <w:numId w:val="83"/>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наименование организации, от имени которой составлен документ;</w:t>
      </w:r>
    </w:p>
    <w:p>
      <w:pPr>
        <w:pStyle w:val="Normal"/>
        <w:numPr>
          <w:ilvl w:val="0"/>
          <w:numId w:val="83"/>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содержание хозяйственной операции;</w:t>
      </w:r>
    </w:p>
    <w:p>
      <w:pPr>
        <w:pStyle w:val="Normal"/>
        <w:numPr>
          <w:ilvl w:val="0"/>
          <w:numId w:val="83"/>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название и измерители приобретенного товара в натуральном и денежном выражении (названия типа «канцтовары», «хозтовары» и т. п. без расшифровок по видам, количеству, цене и стоимости каждого вида товара не допускаются);</w:t>
      </w:r>
    </w:p>
    <w:p>
      <w:pPr>
        <w:pStyle w:val="Normal"/>
        <w:numPr>
          <w:ilvl w:val="0"/>
          <w:numId w:val="83"/>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должность и личную подпись ответственного лица (продавца);</w:t>
      </w:r>
    </w:p>
    <w:p>
      <w:pPr>
        <w:pStyle w:val="Normal"/>
        <w:numPr>
          <w:ilvl w:val="0"/>
          <w:numId w:val="83"/>
        </w:numPr>
        <w:tabs>
          <w:tab w:val="clear" w:pos="1134"/>
          <w:tab w:val="left" w:pos="142" w:leader="none"/>
        </w:tabs>
        <w:spacing w:lineRule="auto" w:line="276" w:before="0" w:after="0"/>
        <w:ind w:left="567" w:hanging="283"/>
        <w:contextualSpacing/>
        <w:jc w:val="both"/>
        <w:rPr>
          <w:sz w:val="22"/>
          <w:szCs w:val="22"/>
          <w:lang w:val="ru-RU"/>
        </w:rPr>
      </w:pPr>
      <w:r>
        <w:rPr>
          <w:sz w:val="22"/>
          <w:szCs w:val="22"/>
          <w:lang w:val="ru-RU"/>
        </w:rPr>
        <w:t>штамп (печать) продавца (исполнителя).</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3.4. Иные документы при покупках за наличный расчет у организаций (договоры купли-продажи и т. п.) оформляются дополнительно к вышеперечисленным документам, но не взамен них.</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3.5. При покупках за наличный расчет у граждан-предпринимателей продавец обязан выдать покупателю (а покупатель вправе потребовать у продавца) следующие документы: кассовый чек плюс товарный чек (или накладную) со всеми вышеперечисленными реквизитами.</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3.6. Первичные документы, оформленные с нарушением требований данного раздела, не могут быть признаны оправдательными. Суммы, израсходованные сотрудником на свой риск без учета требований настоящего порядка, должны быть возмещены им (внесены им в кассу учреждения).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 Оформление авансовых отчетов</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4.1. Сотрудники, получившие денежные средства под отчет, а также сотрудники, производившие хозяйственно-операционные расходы за счет личных средств, составляют авансовые отчеты по унифицированной форме (ф.0504505) с приложением оправдательных документов и отметкой о приходе и (или) использовании приобретенных материальных ценностей.</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4.2. Авансовый отчет (ф. 0504505) применяется для учета расчетов с подотчетными лицами. Подотчетное лицо приводит сведения о себе на лицевой стороне авансового отчета (ф. 0504505) и заполняет графы 1-6 на оборотной стороне о фактически израсходованных им суммах с указанием документов, подтверждающих произведенные расходы. Документы, приложенные к авансовому отчету (ф. 0504505), нумеруются подотчетным лицом в порядке их записи в отчете.</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4.3. Авансовый отчет (ф. 0504505) утверждается руководителем учреждения или лицом им уполномоченным.</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4.4. На оборотной стороне авансового отчета (ф. 0504505) графы 7-10, содержащие сведения о расходах, принимаемых учреждением к бухгалтерскому учету, и бухгалтерские корреспонденции заполняются лицом, на которое возложено ведение бухгалтерского учета.</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4.5. Суммы, выплаченные в иностранной валюте, учитываются как в иностранной валюте, так и в рублевом эквиваленте. Авансы, полученные подотчетным лицом, отражаются с указанием даты их получения.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4.6.  Нумерация авансовых отчетов производится бухгалтерией учреждения.</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4.7. Запрещается включение в авансовый отчет расходов по первичным документам, оформленным с нарушением требований раздела 3 настоящего порядка.</w:t>
      </w:r>
    </w:p>
    <w:p>
      <w:pPr>
        <w:pStyle w:val="Normal"/>
        <w:tabs>
          <w:tab w:val="clear" w:pos="1134"/>
          <w:tab w:val="left" w:pos="0" w:leader="none"/>
          <w:tab w:val="left" w:pos="142" w:leader="none"/>
        </w:tabs>
        <w:spacing w:lineRule="auto" w:line="276" w:before="0" w:after="0"/>
        <w:ind w:firstLine="284"/>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4.8. Оформленные отчеты с прилагаемыми документами, утвержденные руководителем организации, передаются в бухгалтерию не позднее 10 рабочих дней с момента выдачи наличных денежных средств под отчет (а при командировках - не позднее трех дней после возвращения из командировки).</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4.9. После проверки авансового отчета и прилагаемых к нему документов оформляется расходный кассовый ордер и оплачивается перерасход по авансовому отчету (возмещение расходов, произведенных сотрудником из личных средств).</w:t>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r>
    </w:p>
    <w:p>
      <w:pPr>
        <w:pStyle w:val="Normal"/>
        <w:tabs>
          <w:tab w:val="clear" w:pos="1134"/>
          <w:tab w:val="left" w:pos="0" w:leader="none"/>
          <w:tab w:val="left" w:pos="142" w:leader="none"/>
        </w:tabs>
        <w:spacing w:lineRule="auto" w:line="276" w:before="0" w:after="0"/>
        <w:contextualSpacing/>
        <w:jc w:val="both"/>
        <w:rPr>
          <w:sz w:val="22"/>
          <w:szCs w:val="22"/>
          <w:lang w:val="ru-RU"/>
        </w:rPr>
      </w:pPr>
      <w:r>
        <w:rPr>
          <w:sz w:val="22"/>
          <w:szCs w:val="22"/>
          <w:lang w:val="ru-RU"/>
        </w:rPr>
        <w:t>4.10. В случаях неполного использования подотчетных сумм (наличия остатка по авансовому отчету), невнесения остатков в кассу организации, а также в случаях непредставления авансового отчета в установленные сроки, подотчетные суммы подлежат удержанию из заработной платы сотрудника, начиная с текущего месяца.</w:t>
      </w:r>
    </w:p>
    <w:p>
      <w:pPr>
        <w:pStyle w:val="Normal"/>
        <w:rPr>
          <w:sz w:val="22"/>
          <w:szCs w:val="22"/>
          <w:lang w:val="ru-RU"/>
        </w:rPr>
      </w:pPr>
      <w:r>
        <w:rPr>
          <w:sz w:val="22"/>
          <w:szCs w:val="22"/>
          <w:lang w:val="ru-RU"/>
        </w:rPr>
      </w:r>
    </w:p>
    <w:p>
      <w:pPr>
        <w:pStyle w:val="2"/>
        <w:numPr>
          <w:ilvl w:val="1"/>
          <w:numId w:val="1"/>
        </w:numPr>
        <w:jc w:val="both"/>
        <w:rPr>
          <w:lang w:val="ru-RU"/>
        </w:rPr>
      </w:pPr>
      <w:bookmarkStart w:id="110" w:name="__RefHeading___Toc123846146"/>
      <w:bookmarkEnd w:id="110"/>
      <w:r>
        <w:rPr>
          <w:b/>
          <w:sz w:val="28"/>
          <w:szCs w:val="28"/>
          <w:lang w:val="ru-RU"/>
        </w:rPr>
        <w:t>6.15 Перечень первичных документов, закрепленных за однотипными фактами хозяйственной жизни</w:t>
      </w:r>
    </w:p>
    <w:p>
      <w:pPr>
        <w:pStyle w:val="Normal"/>
        <w:tabs>
          <w:tab w:val="clear" w:pos="1134"/>
          <w:tab w:val="left" w:pos="0" w:leader="none"/>
          <w:tab w:val="left" w:pos="142" w:leader="none"/>
        </w:tabs>
        <w:spacing w:lineRule="auto" w:line="360" w:before="0" w:after="0"/>
        <w:ind w:firstLine="709"/>
        <w:contextualSpacing/>
        <w:jc w:val="right"/>
        <w:rPr>
          <w:lang w:val="ru-RU"/>
        </w:rPr>
      </w:pPr>
      <w:r>
        <w:rPr>
          <w:lang w:val="ru-RU"/>
        </w:rPr>
        <w:t>Приложение № 6.15</w:t>
      </w:r>
    </w:p>
    <w:p>
      <w:pPr>
        <w:pStyle w:val="Normal"/>
        <w:tabs>
          <w:tab w:val="clear" w:pos="1134"/>
          <w:tab w:val="left" w:pos="0" w:leader="none"/>
          <w:tab w:val="left" w:pos="142" w:leader="none"/>
        </w:tabs>
        <w:spacing w:lineRule="auto" w:line="360" w:before="0" w:after="0"/>
        <w:contextualSpacing/>
        <w:rPr>
          <w:lang w:val="ru-RU"/>
        </w:rPr>
      </w:pPr>
      <w:r>
        <w:rPr>
          <w:lang w:val="ru-RU"/>
        </w:rPr>
      </w:r>
    </w:p>
    <w:p>
      <w:pPr>
        <w:pStyle w:val="Normal"/>
        <w:widowControl/>
        <w:suppressAutoHyphens w:val="false"/>
        <w:spacing w:lineRule="auto" w:line="276" w:before="0" w:after="200"/>
        <w:rPr>
          <w:rFonts w:eastAsia="Calibri"/>
          <w:sz w:val="20"/>
          <w:szCs w:val="20"/>
          <w:lang w:val="ru-RU" w:eastAsia="en-US"/>
        </w:rPr>
      </w:pPr>
      <w:r>
        <w:rPr/>
        <w:t>Основные средства</w:t>
      </w:r>
    </w:p>
    <w:tbl>
      <w:tblPr>
        <w:tblW w:w="10314" w:type="dxa"/>
        <w:jc w:val="left"/>
        <w:tblInd w:w="-601" w:type="dxa"/>
        <w:tblLayout w:type="fixed"/>
        <w:tblCellMar>
          <w:top w:w="0" w:type="dxa"/>
          <w:left w:w="108" w:type="dxa"/>
          <w:bottom w:w="0" w:type="dxa"/>
          <w:right w:w="108" w:type="dxa"/>
        </w:tblCellMar>
        <w:tblLook w:firstRow="0" w:noVBand="0" w:lastRow="0" w:firstColumn="0" w:lastColumn="0" w:noHBand="0" w:val="0000"/>
      </w:tblPr>
      <w:tblGrid>
        <w:gridCol w:w="673"/>
        <w:gridCol w:w="3971"/>
        <w:gridCol w:w="1310"/>
        <w:gridCol w:w="1342"/>
        <w:gridCol w:w="3018"/>
      </w:tblGrid>
      <w:tr>
        <w:trPr/>
        <w:tc>
          <w:tcPr>
            <w:tcW w:w="673"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rPr/>
            </w:pPr>
            <w:r>
              <w:rPr>
                <w:rFonts w:eastAsia="Calibri"/>
                <w:sz w:val="20"/>
                <w:szCs w:val="20"/>
                <w:lang w:val="ru-RU" w:eastAsia="en-US"/>
              </w:rPr>
              <w:t>№</w:t>
            </w:r>
          </w:p>
        </w:tc>
        <w:tc>
          <w:tcPr>
            <w:tcW w:w="3971"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rFonts w:eastAsia="Calibri"/>
                <w:b/>
                <w:sz w:val="20"/>
                <w:szCs w:val="20"/>
                <w:lang w:val="ru-RU" w:eastAsia="en-US"/>
              </w:rPr>
            </w:pPr>
            <w:r>
              <w:rPr>
                <w:rFonts w:eastAsia="Calibri"/>
                <w:b/>
                <w:sz w:val="20"/>
                <w:szCs w:val="20"/>
                <w:lang w:val="ru-RU" w:eastAsia="en-US"/>
              </w:rPr>
              <w:t>Факт хозяйственной жизни</w:t>
            </w:r>
          </w:p>
          <w:p>
            <w:pPr>
              <w:pStyle w:val="Normal"/>
              <w:widowControl w:val="false"/>
              <w:suppressAutoHyphens w:val="false"/>
              <w:jc w:val="center"/>
              <w:rPr/>
            </w:pPr>
            <w:r>
              <w:rPr>
                <w:rFonts w:eastAsia="Calibri"/>
                <w:b/>
                <w:sz w:val="20"/>
                <w:szCs w:val="20"/>
                <w:lang w:val="ru-RU" w:eastAsia="en-US"/>
              </w:rPr>
              <w:t>учреждения</w:t>
            </w:r>
          </w:p>
        </w:tc>
        <w:tc>
          <w:tcPr>
            <w:tcW w:w="1310"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Дебет</w:t>
            </w:r>
          </w:p>
        </w:tc>
        <w:tc>
          <w:tcPr>
            <w:tcW w:w="1342"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Кредит</w:t>
            </w:r>
          </w:p>
        </w:tc>
        <w:tc>
          <w:tcPr>
            <w:tcW w:w="3018"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Первичный документ</w:t>
            </w:r>
          </w:p>
        </w:tc>
      </w:tr>
      <w:tr>
        <w:trPr/>
        <w:tc>
          <w:tcPr>
            <w:tcW w:w="67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jc w:val="center"/>
              <w:rPr/>
            </w:pPr>
            <w:r>
              <w:rPr>
                <w:rFonts w:eastAsia="Calibri"/>
                <w:b/>
                <w:sz w:val="20"/>
                <w:szCs w:val="20"/>
                <w:lang w:val="ru-RU" w:eastAsia="en-US"/>
              </w:rPr>
              <w:t>Основные средства</w:t>
            </w:r>
          </w:p>
        </w:tc>
        <w:tc>
          <w:tcPr>
            <w:tcW w:w="13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Поступление, принятие к учету, внутреннее перемещение объектов основных средств</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Принятие к бухгалтерскому учету вновь выстроенных зданий, сооружений, с учетом резерва на демонтаж и вывод основных средств из эксплуатации в случае его формирования, отражается на основании первичных учетных документов с приложением в установленных законодательством Российской Федерации случаях документов о государственной регистрации прав на недвижимость или их копий, заверенных в установленном порядке;</w:t>
            </w:r>
          </w:p>
          <w:p>
            <w:pPr>
              <w:pStyle w:val="Normal"/>
              <w:widowControl w:val="false"/>
              <w:suppressAutoHyphens w:val="false"/>
              <w:jc w:val="both"/>
              <w:rPr/>
            </w:pPr>
            <w:r>
              <w:rPr>
                <w:rFonts w:eastAsia="Calibri"/>
                <w:sz w:val="20"/>
                <w:szCs w:val="20"/>
                <w:lang w:val="ru-RU" w:eastAsia="en-US"/>
              </w:rPr>
              <w:t>Принятие к бухгалтерскому учету приобретенного недвижимого имущества (воздушных и морских судов, судов внутреннего плавания, космических объектов и иного имущества, отнесенного к недвижимым вещам законодательством Российской Федерации) на основании первичных учетных документов с приложением в установленных законодательством Российской Федерации случаях документов о государственной регистрации прав на недвижимость или их копий, заверенных в установленном порядке</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010110000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010611310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 xml:space="preserve">Инвентарная карточка учета нефинансовых активов            (ф. 0509215); </w:t>
            </w:r>
          </w:p>
          <w:p>
            <w:pPr>
              <w:pStyle w:val="Normal"/>
              <w:widowControl w:val="false"/>
              <w:suppressAutoHyphens w:val="false"/>
              <w:rPr>
                <w:rFonts w:eastAsia="Calibri"/>
                <w:i/>
                <w:i/>
                <w:iCs/>
                <w:sz w:val="20"/>
                <w:szCs w:val="20"/>
                <w:lang w:val="ru-RU" w:eastAsia="en-US"/>
              </w:rPr>
            </w:pPr>
            <w:r>
              <w:rPr>
                <w:rFonts w:eastAsia="Calibri"/>
                <w:sz w:val="20"/>
                <w:szCs w:val="20"/>
                <w:lang w:val="ru-RU" w:eastAsia="en-US"/>
              </w:rPr>
              <w:t>Решение комиссии (ф. 0510441)</w:t>
            </w:r>
          </w:p>
          <w:p>
            <w:pPr>
              <w:pStyle w:val="Normal"/>
              <w:widowControl w:val="false"/>
              <w:suppressAutoHyphens w:val="false"/>
              <w:rPr>
                <w:rFonts w:eastAsia="Calibri"/>
                <w:i/>
                <w:i/>
                <w:iCs/>
                <w:sz w:val="20"/>
                <w:szCs w:val="20"/>
                <w:lang w:val="ru-RU" w:eastAsia="en-US"/>
              </w:rPr>
            </w:pPr>
            <w:r>
              <w:rPr>
                <w:rFonts w:eastAsia="Calibri"/>
                <w:i/>
                <w:iCs/>
                <w:sz w:val="20"/>
                <w:szCs w:val="20"/>
                <w:lang w:val="ru-RU" w:eastAsia="en-US"/>
              </w:rPr>
            </w:r>
          </w:p>
          <w:p>
            <w:pPr>
              <w:pStyle w:val="Normal"/>
              <w:widowControl w:val="false"/>
              <w:suppressAutoHyphens w:val="false"/>
              <w:rPr>
                <w:rFonts w:eastAsia="Calibri"/>
                <w:i/>
                <w:i/>
                <w:iCs/>
                <w:sz w:val="20"/>
                <w:szCs w:val="20"/>
                <w:lang w:val="ru-RU" w:eastAsia="en-US"/>
              </w:rPr>
            </w:pPr>
            <w:r>
              <w:rPr>
                <w:rFonts w:eastAsia="Calibri"/>
                <w:i/>
                <w:iCs/>
                <w:sz w:val="20"/>
                <w:szCs w:val="20"/>
                <w:lang w:val="ru-RU" w:eastAsia="en-US"/>
              </w:rPr>
            </w:r>
          </w:p>
          <w:p>
            <w:pPr>
              <w:pStyle w:val="Normal"/>
              <w:widowControl w:val="false"/>
              <w:suppressAutoHyphens w:val="false"/>
              <w:rPr>
                <w:rFonts w:eastAsia="Calibri"/>
                <w:i/>
                <w:i/>
                <w:iCs/>
                <w:sz w:val="20"/>
                <w:szCs w:val="20"/>
                <w:lang w:val="ru-RU" w:eastAsia="en-US"/>
              </w:rPr>
            </w:pPr>
            <w:r>
              <w:rPr>
                <w:rFonts w:eastAsia="Calibri"/>
                <w:i/>
                <w:iCs/>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бухгалтерскому учету объектов основных средств, за исключением объектов недвижимого имущества, объектов движимого имущества стоимостью до 10000 рублей включительно, и объектов библиотечного фонда по первоначальной стоимости, сформированной при их приобретении, создании, изготовлении, в т. ч. хозяйственным способом, с учетом резерва на демонтаж и вывод основных средств из эксплуатации в случае его формирования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Решение комиссии (ф. 0510441)</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бухгалтерскому учету увеличения стоимости основных средств в результате работ по их достройке, реконструкции, модернизации, дооборудованию</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приема-сдачи отремонтированных, реконструированных и модернизированных объектов основных средств</w:t>
            </w:r>
          </w:p>
          <w:p>
            <w:pPr>
              <w:pStyle w:val="Normal"/>
              <w:widowControl w:val="false"/>
              <w:suppressAutoHyphens w:val="false"/>
              <w:rPr>
                <w:rFonts w:eastAsia="Calibri"/>
                <w:sz w:val="20"/>
                <w:szCs w:val="20"/>
                <w:lang w:val="ru-RU" w:eastAsia="en-US"/>
              </w:rPr>
            </w:pPr>
            <w:r>
              <w:rPr>
                <w:rFonts w:eastAsia="Calibri"/>
                <w:sz w:val="20"/>
                <w:szCs w:val="20"/>
                <w:lang w:val="ru-RU" w:eastAsia="en-US"/>
              </w:rPr>
              <w:t xml:space="preserve">(ф. 0504103) </w:t>
            </w:r>
          </w:p>
          <w:p>
            <w:pPr>
              <w:pStyle w:val="Normal"/>
              <w:widowControl w:val="false"/>
              <w:suppressAutoHyphens w:val="false"/>
              <w:rPr/>
            </w:pPr>
            <w:r>
              <w:rPr>
                <w:rFonts w:eastAsia="Calibri"/>
                <w:sz w:val="20"/>
                <w:szCs w:val="20"/>
                <w:lang w:val="ru-RU" w:eastAsia="en-US"/>
              </w:rPr>
              <w:t>Решение комиссии (ф. 0510441)</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конструктивно-сочлененных предметов, представляющих собой единое целое), подлежит отражению в регистре бухгалтерского учета - Инвентарной карточке соответствующего объекта основного средства путем внесения записей о произведенных изменениях без оформления бухгалтерских записей по соответствующим счетам аналитического учета счета 010100000 «Основные средства»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приема-сдачи отремонтированных, реконструированных и модернизированных объектов основных средств</w:t>
            </w:r>
          </w:p>
          <w:p>
            <w:pPr>
              <w:pStyle w:val="Normal"/>
              <w:widowControl w:val="false"/>
              <w:suppressAutoHyphens w:val="false"/>
              <w:rPr/>
            </w:pPr>
            <w:r>
              <w:rPr>
                <w:rFonts w:eastAsia="Calibri"/>
                <w:sz w:val="20"/>
                <w:szCs w:val="20"/>
                <w:lang w:val="ru-RU" w:eastAsia="en-US"/>
              </w:rPr>
              <w:t>(ф. 0504103)</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5</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бухгалтерскому учету законченных капитальных вложений арендатора, пользователя объектов недвижимого (движимого) имущества в отделимые или неотделимые улучшения арендуемых (используемых) им объектов имущества, в том числе по договору аренды, безвозмездного пользования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b/>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b/>
                <w:sz w:val="20"/>
                <w:szCs w:val="20"/>
                <w:lang w:val="ru-RU" w:eastAsia="en-US"/>
              </w:rPr>
              <w:t>Вариант 1</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приема-сдачи отремонтированных, реконструированных и модернизированных объектов основных средств</w:t>
            </w:r>
          </w:p>
          <w:p>
            <w:pPr>
              <w:pStyle w:val="Normal"/>
              <w:widowControl w:val="false"/>
              <w:suppressAutoHyphens w:val="false"/>
              <w:rPr>
                <w:rFonts w:eastAsia="Calibri"/>
                <w:b/>
                <w:sz w:val="20"/>
                <w:szCs w:val="20"/>
                <w:lang w:val="ru-RU" w:eastAsia="en-US"/>
              </w:rPr>
            </w:pPr>
            <w:r>
              <w:rPr>
                <w:rFonts w:eastAsia="Calibri"/>
                <w:sz w:val="20"/>
                <w:szCs w:val="20"/>
                <w:lang w:val="ru-RU" w:eastAsia="en-US"/>
              </w:rPr>
              <w:t>(ф. 0504103);</w:t>
            </w:r>
          </w:p>
          <w:p>
            <w:pPr>
              <w:pStyle w:val="Normal"/>
              <w:widowControl w:val="false"/>
              <w:suppressAutoHyphens w:val="false"/>
              <w:rPr>
                <w:rFonts w:eastAsia="Calibri"/>
                <w:sz w:val="20"/>
                <w:szCs w:val="20"/>
                <w:lang w:val="ru-RU" w:eastAsia="en-US"/>
              </w:rPr>
            </w:pPr>
            <w:r>
              <w:rPr>
                <w:rFonts w:eastAsia="Calibri"/>
                <w:b/>
                <w:sz w:val="20"/>
                <w:szCs w:val="20"/>
                <w:lang w:val="ru-RU" w:eastAsia="en-US"/>
              </w:rPr>
              <w:t>Вариант 2</w:t>
            </w:r>
          </w:p>
          <w:p>
            <w:pPr>
              <w:pStyle w:val="Normal"/>
              <w:widowControl w:val="false"/>
              <w:suppressAutoHyphens w:val="false"/>
              <w:rPr/>
            </w:pPr>
            <w:r>
              <w:rPr>
                <w:rFonts w:eastAsia="Calibri"/>
                <w:sz w:val="20"/>
                <w:szCs w:val="20"/>
                <w:lang w:val="ru-RU" w:eastAsia="en-US"/>
              </w:rPr>
              <w:t>Решение комиссии (ф. 0510441)</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6</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бухгалтерскому учету объектов основных средств (по их первоначальной (балансовой) стоимости), за исключением объектов стоимостью до 10000 рублей включительно, поступивших в рамках движения имущества между бюджетным учреждением и (или) созданными им обособленными подразделениями (филиалами), наделенными полномочиями ведения бухгалтерского учета (далее - головное учреждение, обособленное подразделение (филиал), в том числе при создании или ликвидации обособленных подразделений (филиалов) (далее - расчеты между головным учреждением, обособленными подразделениями (филиалами)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030404310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 (ф.0510448)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7</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Принятие к бухгалтерскому учету полученных безвозмездно объектов основных средств (по их сформированной первоначальной стоимости):</w:t>
            </w:r>
          </w:p>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 xml:space="preserve">- при закреплении права оперативного управления в случаях, предусмотренных законодательством Российской Федерации, в том числе при реорганизации </w:t>
            </w:r>
          </w:p>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 xml:space="preserve">- от резидентов Российской Федерации и физических лиц нерезидентов Российской Федерации </w:t>
            </w:r>
          </w:p>
          <w:p>
            <w:pPr>
              <w:pStyle w:val="Normal"/>
              <w:widowControl w:val="false"/>
              <w:suppressAutoHyphens w:val="false"/>
              <w:jc w:val="both"/>
              <w:rPr/>
            </w:pPr>
            <w:r>
              <w:rPr>
                <w:rFonts w:eastAsia="Calibri"/>
                <w:sz w:val="20"/>
                <w:szCs w:val="20"/>
                <w:lang w:val="ru-RU" w:eastAsia="en-US"/>
              </w:rPr>
              <w:t xml:space="preserve">- от наднациональных организаций, правительств иностранных государств и международных финансовых организаций </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410100000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210100000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210100000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440110195</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240110190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240110198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 (ф.0510448)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8</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бухгалтерскому учету арендатором при неоперационной (финансовой) аренде согласно условиям договора аренды (безвозмездного бессрочного пользования) объекта основных средств, являющегося предметом неоперационной (финансовой) аренды, отражается по сумме арендных обязательств арендатора (пользователя имущества) и затрат, непосредственно связанных с ведением переговоров по заключению договора аренды (безвозмездного пользования) на основании первичных учетных документов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0106Х1310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Решение комиссии (ф. 0510441)</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9</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Увеличение стоимости имущества концедента в объеме фактических затрат концессионера по его достройке, модернизации, дооборудованию, реконструкции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010190000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010690000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39</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Решение комиссии (ф. 0510441)</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10</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 xml:space="preserve">Принятие к бухгалтерскому учету объектов основных средств в результате перевода готовой продукции в целях ее использования для нужд учреждения (по фактической себестоимости готовой продукции) </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 (01052744Х, 01053744Х)</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 xml:space="preserve">Требование-накладная             (ф. 0510451) </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Восстановление объектов основных средств на балансовом учете на основании решения собственника государственного (муниципального) имущества (уполномоченного органа) о дальнейшем использовании субъектом учета имущества, являющегося на момент принятия такого решения не активом, по иному назначению или о безвозмездной передаче иному субъекту учета, за исключением решения о продаже таких объектов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040110172</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02</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bCs/>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bCs/>
                <w:sz w:val="20"/>
                <w:szCs w:val="20"/>
                <w:lang w:val="ru-RU" w:eastAsia="en-US"/>
              </w:rPr>
            </w:pPr>
            <w:r>
              <w:rPr>
                <w:rFonts w:eastAsia="Calibri"/>
                <w:bCs/>
                <w:sz w:val="20"/>
                <w:szCs w:val="20"/>
                <w:lang w:val="ru-RU" w:eastAsia="en-US"/>
              </w:rPr>
              <w:t>Акт о списании объектов нефинансовых активов</w:t>
            </w:r>
          </w:p>
          <w:p>
            <w:pPr>
              <w:pStyle w:val="Normal"/>
              <w:widowControl w:val="false"/>
              <w:suppressAutoHyphens w:val="false"/>
              <w:rPr>
                <w:rFonts w:eastAsia="Calibri"/>
                <w:bCs/>
                <w:sz w:val="20"/>
                <w:szCs w:val="20"/>
                <w:lang w:val="ru-RU" w:eastAsia="en-US"/>
              </w:rPr>
            </w:pPr>
            <w:r>
              <w:rPr>
                <w:rFonts w:eastAsia="Calibri"/>
                <w:bCs/>
                <w:sz w:val="20"/>
                <w:szCs w:val="20"/>
                <w:lang w:val="ru-RU" w:eastAsia="en-US"/>
              </w:rPr>
              <w:t>(кроме транспортных средств)</w:t>
            </w:r>
          </w:p>
          <w:p>
            <w:pPr>
              <w:pStyle w:val="Normal"/>
              <w:widowControl w:val="false"/>
              <w:suppressAutoHyphens w:val="false"/>
              <w:rPr/>
            </w:pPr>
            <w:r>
              <w:rPr>
                <w:rFonts w:eastAsia="Calibri"/>
                <w:bCs/>
                <w:sz w:val="20"/>
                <w:szCs w:val="20"/>
                <w:lang w:val="ru-RU" w:eastAsia="en-US"/>
              </w:rPr>
              <w:t>(код формы 0504104)</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Восстановление объектов основных средств на балансовом учете на основании решения уполномоченного органа о прекращении их эксплуатации и безвозмездной передаче иному правообладателю, учитываемых на забалансовом счете 21 «Основные средства в эксплуатации»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21</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bCs/>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bCs/>
                <w:sz w:val="20"/>
                <w:szCs w:val="20"/>
                <w:lang w:val="ru-RU" w:eastAsia="en-US"/>
              </w:rPr>
            </w:pPr>
            <w:r>
              <w:rPr>
                <w:rFonts w:eastAsia="Calibri"/>
                <w:bCs/>
                <w:sz w:val="20"/>
                <w:szCs w:val="20"/>
                <w:lang w:val="ru-RU" w:eastAsia="en-US"/>
              </w:rPr>
              <w:t>Акт о списании объектов нефинансовых активов</w:t>
            </w:r>
          </w:p>
          <w:p>
            <w:pPr>
              <w:pStyle w:val="Normal"/>
              <w:widowControl w:val="false"/>
              <w:suppressAutoHyphens w:val="false"/>
              <w:rPr>
                <w:rFonts w:eastAsia="Calibri"/>
                <w:bCs/>
                <w:sz w:val="20"/>
                <w:szCs w:val="20"/>
                <w:lang w:val="ru-RU" w:eastAsia="en-US"/>
              </w:rPr>
            </w:pPr>
            <w:r>
              <w:rPr>
                <w:rFonts w:eastAsia="Calibri"/>
                <w:bCs/>
                <w:sz w:val="20"/>
                <w:szCs w:val="20"/>
                <w:lang w:val="ru-RU" w:eastAsia="en-US"/>
              </w:rPr>
              <w:t>(кроме транспортных средств)</w:t>
            </w:r>
          </w:p>
          <w:p>
            <w:pPr>
              <w:pStyle w:val="Normal"/>
              <w:widowControl w:val="false"/>
              <w:suppressAutoHyphens w:val="false"/>
              <w:rPr/>
            </w:pPr>
            <w:r>
              <w:rPr>
                <w:rFonts w:eastAsia="Calibri"/>
                <w:bCs/>
                <w:sz w:val="20"/>
                <w:szCs w:val="20"/>
                <w:lang w:val="ru-RU" w:eastAsia="en-US"/>
              </w:rPr>
              <w:t>(код формы 0504104)</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 xml:space="preserve">Внутреннее перемещение объекта основных средств между лицами, ответственными за сохранность имущества, в том числе лицами с полной материальной ответственностью в учреждении, а также при передаче имущества в операционную аренду, безвозмездное срочное пользование, доверительное управление, по соглашению о концессии, на хранение </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Накладная на внутреннее перемещение объектов нефинансовых активов</w:t>
            </w:r>
          </w:p>
          <w:p>
            <w:pPr>
              <w:pStyle w:val="Normal"/>
              <w:widowControl w:val="false"/>
              <w:suppressAutoHyphens w:val="false"/>
              <w:rPr/>
            </w:pPr>
            <w:r>
              <w:rPr>
                <w:rFonts w:eastAsia="Calibri"/>
                <w:sz w:val="20"/>
                <w:szCs w:val="20"/>
                <w:lang w:val="ru-RU" w:eastAsia="en-US"/>
              </w:rPr>
              <w:t>(код формы 0510450)</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Перемещение объектов основных средств между группами и (или) видами имущества в учреждении;</w:t>
            </w:r>
          </w:p>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выбытие объектов основных средств из группы и (или) вида имущества при реклассификации отражается по их первоначальной (балансовой) стоимости;</w:t>
            </w:r>
          </w:p>
          <w:p>
            <w:pPr>
              <w:pStyle w:val="Normal"/>
              <w:widowControl w:val="false"/>
              <w:suppressAutoHyphens w:val="false"/>
              <w:jc w:val="both"/>
              <w:rPr/>
            </w:pPr>
            <w:r>
              <w:rPr>
                <w:rFonts w:eastAsia="Calibri"/>
                <w:sz w:val="20"/>
                <w:szCs w:val="20"/>
                <w:lang w:val="ru-RU" w:eastAsia="en-US"/>
              </w:rPr>
              <w:t>одновременно принятие инвентарных объектов основных средств на соответствующую группу и (или) вид имущества отражается по их первоначальной (балансовой) стоимости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pPr>
            <w:r>
              <w:rPr>
                <w:rFonts w:eastAsia="Calibri"/>
                <w:sz w:val="20"/>
                <w:szCs w:val="20"/>
                <w:lang w:val="ru-RU" w:eastAsia="en-US"/>
              </w:rPr>
              <w:t>011400000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pPr>
            <w:r>
              <w:rPr>
                <w:rFonts w:eastAsia="Calibri"/>
                <w:sz w:val="20"/>
                <w:szCs w:val="20"/>
                <w:lang w:val="ru-RU" w:eastAsia="en-US"/>
              </w:rPr>
              <w:t>040110172</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Накладная на внутреннее перемещение объектов нефинансовых активов</w:t>
            </w:r>
          </w:p>
          <w:p>
            <w:pPr>
              <w:pStyle w:val="Normal"/>
              <w:widowControl w:val="false"/>
              <w:suppressAutoHyphens w:val="false"/>
              <w:rPr/>
            </w:pPr>
            <w:r>
              <w:rPr>
                <w:rFonts w:eastAsia="Calibri"/>
                <w:sz w:val="20"/>
                <w:szCs w:val="20"/>
                <w:lang w:val="ru-RU" w:eastAsia="en-US"/>
              </w:rPr>
              <w:t>(код формы 0510450)</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15</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 xml:space="preserve">Оприходование неучтенных объектов основных средств, выявленных при инвентаризации </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040110199</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bCs/>
                <w:sz w:val="20"/>
                <w:szCs w:val="20"/>
                <w:lang w:val="ru-RU" w:eastAsia="en-US"/>
              </w:rPr>
            </w:pPr>
            <w:r>
              <w:rPr>
                <w:rFonts w:eastAsia="Calibri"/>
                <w:sz w:val="20"/>
                <w:szCs w:val="20"/>
                <w:lang w:val="ru-RU" w:eastAsia="en-US"/>
              </w:rPr>
              <w:t>Акт о результатах инвентаризации (ф. 0510463);</w:t>
            </w:r>
          </w:p>
          <w:p>
            <w:pPr>
              <w:pStyle w:val="Normal"/>
              <w:widowControl w:val="false"/>
              <w:suppressAutoHyphens w:val="false"/>
              <w:rPr>
                <w:rFonts w:eastAsia="Calibri"/>
                <w:bCs/>
                <w:sz w:val="20"/>
                <w:szCs w:val="20"/>
                <w:lang w:val="ru-RU" w:eastAsia="en-US"/>
              </w:rPr>
            </w:pPr>
            <w:r>
              <w:rPr>
                <w:rFonts w:eastAsia="Calibri"/>
                <w:bCs/>
                <w:sz w:val="20"/>
                <w:szCs w:val="20"/>
                <w:lang w:val="ru-RU" w:eastAsia="en-US"/>
              </w:rPr>
              <w:t>Акт о приеме-передаче объектов нефинансовых активов</w:t>
            </w:r>
          </w:p>
          <w:p>
            <w:pPr>
              <w:pStyle w:val="Normal"/>
              <w:widowControl w:val="false"/>
              <w:suppressAutoHyphens w:val="false"/>
              <w:rPr/>
            </w:pPr>
            <w:r>
              <w:rPr>
                <w:rFonts w:eastAsia="Calibri"/>
                <w:bCs/>
                <w:sz w:val="20"/>
                <w:szCs w:val="20"/>
                <w:lang w:val="ru-RU" w:eastAsia="en-US"/>
              </w:rPr>
              <w:t>(код формы 0510448)</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16</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Принятие к бухгалтерскому учету объектов основных средств, полученных по результатам исполнения учреждением научно-исследовательских, опытно - конструкторских и технологических работ, в части:</w:t>
            </w:r>
          </w:p>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 специального оборудования, не возвращенного заказчику, - с одновременным уменьшением забалансового счета 12 «Спецоборудование для выполнения научно-исследовательских работ по договорам с заказчиками»;</w:t>
            </w:r>
          </w:p>
          <w:p>
            <w:pPr>
              <w:pStyle w:val="Normal"/>
              <w:widowControl w:val="false"/>
              <w:suppressAutoHyphens w:val="false"/>
              <w:jc w:val="both"/>
              <w:rPr/>
            </w:pPr>
            <w:r>
              <w:rPr>
                <w:rFonts w:eastAsia="Calibri"/>
                <w:sz w:val="20"/>
                <w:szCs w:val="20"/>
                <w:lang w:val="ru-RU" w:eastAsia="en-US"/>
              </w:rPr>
              <w:t>- объектов, использованных при изготовлении различных экспериментальных устройств (установок, образцов машин и приборов, стендов для испытания и др.) - с одновременным уменьшением забалансового счета 13 «Экспериментальные устройства»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040110190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12</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13</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bCs/>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bCs/>
                <w:sz w:val="20"/>
                <w:szCs w:val="20"/>
                <w:lang w:val="ru-RU" w:eastAsia="en-US"/>
              </w:rPr>
            </w:pPr>
            <w:r>
              <w:rPr>
                <w:rFonts w:eastAsia="Calibri"/>
                <w:bCs/>
                <w:sz w:val="20"/>
                <w:szCs w:val="20"/>
                <w:lang w:val="ru-RU" w:eastAsia="en-US"/>
              </w:rPr>
              <w:t>Акт о приеме-передаче объектов нефинансовых активов</w:t>
            </w:r>
          </w:p>
          <w:p>
            <w:pPr>
              <w:pStyle w:val="Normal"/>
              <w:widowControl w:val="false"/>
              <w:suppressAutoHyphens w:val="false"/>
              <w:rPr/>
            </w:pPr>
            <w:r>
              <w:rPr>
                <w:rFonts w:eastAsia="Calibri"/>
                <w:bCs/>
                <w:sz w:val="20"/>
                <w:szCs w:val="20"/>
                <w:lang w:val="ru-RU" w:eastAsia="en-US"/>
              </w:rPr>
              <w:t>(код формы 0510448)</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Выдача в эксплуатацию</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17</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Выдача в эксплуатацию объектов основных средств, стоимостью до 10000 рублей включительно, за исключением объектов недвижимого имущества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040120271</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0109ХХ271</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21</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Требование-накладная</w:t>
            </w:r>
          </w:p>
          <w:p>
            <w:pPr>
              <w:pStyle w:val="Normal"/>
              <w:widowControl w:val="false"/>
              <w:suppressAutoHyphens w:val="false"/>
              <w:rPr/>
            </w:pPr>
            <w:r>
              <w:rPr>
                <w:rFonts w:eastAsia="Calibri"/>
                <w:sz w:val="20"/>
                <w:szCs w:val="20"/>
                <w:lang w:val="ru-RU" w:eastAsia="en-US"/>
              </w:rPr>
              <w:t>(код формы 0510451)</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18</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Выдача в эксплуатацию библиотечного фонда, независимо от стоимости, а также объектов основных средств стоимостью свыше 10000 рублей, за исключением объектов недвижимого имущества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Требование-накладная</w:t>
            </w:r>
          </w:p>
          <w:p>
            <w:pPr>
              <w:pStyle w:val="Normal"/>
              <w:widowControl w:val="false"/>
              <w:suppressAutoHyphens w:val="false"/>
              <w:rPr/>
            </w:pPr>
            <w:r>
              <w:rPr>
                <w:rFonts w:eastAsia="Calibri"/>
                <w:sz w:val="20"/>
                <w:szCs w:val="20"/>
                <w:lang w:val="ru-RU" w:eastAsia="en-US"/>
              </w:rPr>
              <w:t>(код формы 0510451)</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19</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объектов основных средств стоимостью свыше 10 000 рублей, за исключением объектов недвижимого имущества, работникам (сотрудникам) учреждения в личное пользование для выполнения ими служебных (должностных) обязанностей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27</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bCs/>
                <w:sz w:val="20"/>
                <w:szCs w:val="20"/>
                <w:lang w:val="ru-RU" w:eastAsia="en-US"/>
              </w:rPr>
              <w:t>Акт приема-передачи объектов, полученных в личное пользование (ф.</w:t>
            </w:r>
            <w:r>
              <w:rPr>
                <w:bCs/>
              </w:rPr>
              <w:t xml:space="preserve"> </w:t>
            </w:r>
            <w:r>
              <w:rPr>
                <w:rFonts w:eastAsia="Calibri"/>
                <w:bCs/>
                <w:sz w:val="20"/>
                <w:szCs w:val="20"/>
                <w:lang w:val="ru-RU" w:eastAsia="en-US"/>
              </w:rPr>
              <w:t>0510434)</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bCs/>
                <w:color w:val="D9D9D9"/>
                <w:sz w:val="20"/>
                <w:szCs w:val="20"/>
                <w:lang w:val="ru-RU" w:eastAsia="en-US"/>
              </w:rPr>
            </w:pPr>
            <w:r>
              <w:rPr>
                <w:rFonts w:eastAsia="Calibri" w:cs="Calibri" w:ascii="Calibri" w:hAnsi="Calibri"/>
                <w:bCs/>
                <w:color w:val="D9D9D9"/>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Консервация</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20</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Консервация (расконсервация) объекта основных средств на срок более трех месяцев отражается путем внесения в Инвентарную карточку записи о консервации (расконсервации) объекта без оформления бухгалтерских записей по соответствующим счетам аналитического учета счета 010100000 «Основные средства»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Акт о консервации (расконсервации) объекта основных средств (ф.</w:t>
            </w:r>
            <w:r>
              <w:rPr/>
              <w:t xml:space="preserve"> </w:t>
            </w:r>
            <w:r>
              <w:rPr>
                <w:rFonts w:eastAsia="Calibri"/>
                <w:sz w:val="20"/>
                <w:szCs w:val="20"/>
                <w:lang w:val="ru-RU" w:eastAsia="en-US"/>
              </w:rPr>
              <w:t>0510433)</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Выбытие основных средств</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выбытии объекта основного средства помимо воли бюджетного учреждения (при выявленных недостачах, хищениях, фактах уничтожения основных средств при террористических актах)</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pPr>
            <w:r>
              <w:rPr>
                <w:rFonts w:eastAsia="Calibri"/>
                <w:sz w:val="20"/>
                <w:szCs w:val="20"/>
                <w:lang w:val="ru-RU" w:eastAsia="en-US"/>
              </w:rPr>
              <w:t>040110172</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объектов нефинансовых активов (кроме транспортных средств)            (ф. 0510454);</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транспортного средства (ф. 0510456)</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уничтожении, разрушении, приведении в негодность вследствие стихийных бедствий (иных бедствий природного явления, катастрофы)</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pPr>
            <w:r>
              <w:rPr>
                <w:rFonts w:eastAsia="Calibri"/>
                <w:sz w:val="20"/>
                <w:szCs w:val="20"/>
                <w:lang w:val="ru-RU" w:eastAsia="en-US"/>
              </w:rPr>
              <w:t>040120273</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объектов нефинансовых активов (кроме транспортных средств)            (ф. 0510454);</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транспортного средства (ф. 0510456)</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 xml:space="preserve">При принятии решения о списании по иным основаниям, а также при принятии решения о прекращении эксплуатации объекта учета, в том числе по причине физического, морального износа объекта учета, одновременно выбывшего из эксплуатации имущества, поступившего на хранение до момента демонтажа и (или) утилизации и (или) определения целевой функции выбывшего с баланса имущества, отражаются на забалансовом счете 02 «Материальные ценности, принятые на хранение» </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02</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Решение о прекращении признания активами объектов нефинансовых активов            (ф.</w:t>
            </w:r>
            <w:r>
              <w:rPr/>
              <w:t xml:space="preserve"> </w:t>
            </w:r>
            <w:r>
              <w:rPr>
                <w:rFonts w:eastAsia="Calibri"/>
                <w:sz w:val="20"/>
                <w:szCs w:val="20"/>
                <w:lang w:val="ru-RU" w:eastAsia="en-US"/>
              </w:rPr>
              <w:t xml:space="preserve">0510440)  </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объекта основных средств в рамках расчетов между головным учреждением, обособленными подразделениями (филиалами) отражается на основании первичных учетных документов, оформленных передающей и принимающей сторонами, с приложением документов о государственной регистрации прекращения права на оперативное управление недвижимостью или их заверенных копий в случаях, установленных законодательством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030404310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            (ф. 0510448)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Передача в соответствии                            с законодательством Российской Федерации объекта основных средств безвозмездно</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25</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передаче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040120281</w:t>
            </w:r>
          </w:p>
          <w:p>
            <w:pPr>
              <w:pStyle w:val="Normal"/>
              <w:widowControl w:val="false"/>
              <w:suppressAutoHyphens w:val="false"/>
              <w:rPr/>
            </w:pPr>
            <w:r>
              <w:rPr>
                <w:rFonts w:eastAsia="Calibri"/>
                <w:sz w:val="20"/>
                <w:szCs w:val="20"/>
                <w:lang w:val="ru-RU" w:eastAsia="en-US"/>
              </w:rPr>
              <w:t>040120254</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            (ф. 0510448)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26</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передаче в соответствии с законодательством Российской Федерации иным правообладателям, за исключением органов государственной (муниципальной) власти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240120280</w:t>
            </w:r>
          </w:p>
          <w:p>
            <w:pPr>
              <w:pStyle w:val="Normal"/>
              <w:widowControl w:val="false"/>
              <w:suppressAutoHyphens w:val="false"/>
              <w:rPr>
                <w:rFonts w:eastAsia="Calibri"/>
                <w:sz w:val="20"/>
                <w:szCs w:val="20"/>
                <w:lang w:val="ru-RU" w:eastAsia="en-US"/>
              </w:rPr>
            </w:pPr>
            <w:r>
              <w:rPr>
                <w:rFonts w:eastAsia="Calibri"/>
                <w:sz w:val="20"/>
                <w:szCs w:val="20"/>
                <w:lang w:val="ru-RU" w:eastAsia="en-US"/>
              </w:rPr>
              <w:t xml:space="preserve">240120250 </w:t>
            </w:r>
          </w:p>
          <w:p>
            <w:pPr>
              <w:pStyle w:val="Normal"/>
              <w:widowControl w:val="false"/>
              <w:suppressAutoHyphens w:val="false"/>
              <w:rPr/>
            </w:pPr>
            <w:r>
              <w:rPr>
                <w:rFonts w:eastAsia="Calibri"/>
                <w:sz w:val="20"/>
                <w:szCs w:val="20"/>
                <w:lang w:val="ru-RU" w:eastAsia="en-US"/>
              </w:rPr>
              <w:t>210400000 211400000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210132410- 210138410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            (ф. 0510448)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27</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Уменьшение суммы ранее сформированного резерва на демонтаж и вывод основных средств из эксплуатации в случае изменения условий использования объекта основных средств, предусмотренных договором купли-продажи, пользования, иным договором (соглашением), в результате которого у субъекта учета более не возникает обязанность по осуществлению расходов на демонтаж и (или) вывод объекта основных средств из эксплуатации, а также по восстановлению земельного участка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040160310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pPr>
            <w:r>
              <w:rPr>
                <w:rFonts w:eastAsia="Calibri"/>
                <w:sz w:val="20"/>
                <w:szCs w:val="20"/>
                <w:lang w:val="ru-RU" w:eastAsia="en-US"/>
              </w:rPr>
              <w:t>040160310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010110000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040120271</w:t>
            </w:r>
          </w:p>
          <w:p>
            <w:pPr>
              <w:pStyle w:val="Normal"/>
              <w:widowControl w:val="false"/>
              <w:suppressAutoHyphens w:val="false"/>
              <w:rPr/>
            </w:pPr>
            <w:r>
              <w:rPr>
                <w:rFonts w:eastAsia="Calibri"/>
                <w:sz w:val="20"/>
                <w:szCs w:val="20"/>
                <w:lang w:val="ru-RU" w:eastAsia="en-US"/>
              </w:rPr>
              <w:t>040120234</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Бухгалтерская справка             (ф.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Вклад в уставный капитал</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28</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создании бюджетным учреждением организации отражается в размере остаточной стоимости объектов учета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021500000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pPr>
            <w:r>
              <w:rPr>
                <w:rFonts w:eastAsia="Calibri"/>
                <w:sz w:val="20"/>
                <w:szCs w:val="20"/>
                <w:lang w:val="ru-RU" w:eastAsia="en-US"/>
              </w:rPr>
              <w:t>011400000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            (ф. 0510448)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Продажа</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29</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продаже объектов основных средств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pPr>
            <w:r>
              <w:rPr>
                <w:rFonts w:eastAsia="Calibri"/>
                <w:sz w:val="20"/>
                <w:szCs w:val="20"/>
                <w:lang w:val="ru-RU" w:eastAsia="en-US"/>
              </w:rPr>
              <w:t>040110172</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 xml:space="preserve">Решение об оценке стоимости имущества, отчуждаемого не в пользу организаций бюджетной             сферы (ф.0510442)         </w:t>
            </w:r>
          </w:p>
          <w:p>
            <w:pPr>
              <w:pStyle w:val="Normal"/>
              <w:widowControl w:val="false"/>
              <w:suppressAutoHyphens w:val="false"/>
              <w:rPr>
                <w:rFonts w:eastAsia="Calibri"/>
                <w:sz w:val="20"/>
                <w:szCs w:val="20"/>
                <w:lang w:val="ru-RU" w:eastAsia="en-US"/>
              </w:rPr>
            </w:pPr>
            <w:r>
              <w:rPr>
                <w:rFonts w:eastAsia="Calibri"/>
                <w:sz w:val="20"/>
                <w:szCs w:val="20"/>
                <w:lang w:val="ru-RU" w:eastAsia="en-US"/>
              </w:rPr>
              <w:t>Накладная на отпуск материальных ценностей на сторону (ф. 0510548)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Разукомплектация</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30</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Разукомплектация объекта основного средства, являющегося единицей инвентарного учета, отражается по его первоначальной (балансовой) стоимости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pPr>
            <w:r>
              <w:rPr>
                <w:rFonts w:eastAsia="Calibri"/>
                <w:sz w:val="20"/>
                <w:szCs w:val="20"/>
                <w:lang w:val="ru-RU" w:eastAsia="en-US"/>
              </w:rPr>
              <w:t>040110172</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Ликвидация</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Ликвидация части объекта основного средства, являющегося единицей  инвентарного учета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pPr>
            <w:r>
              <w:rPr>
                <w:rFonts w:eastAsia="Calibri"/>
                <w:sz w:val="20"/>
                <w:szCs w:val="20"/>
                <w:lang w:val="ru-RU" w:eastAsia="en-US"/>
              </w:rPr>
              <w:t>040110172</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Переоценка</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Суммы уценки (дооценки) стоимости объекта основных средств, полученные в результате переоценки, проводимой в соответствии с решением собственника государственного (муниципального) учреждения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040130000</w:t>
            </w:r>
          </w:p>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pPr>
            <w:r>
              <w:rPr>
                <w:rFonts w:eastAsia="Calibri"/>
                <w:sz w:val="20"/>
                <w:szCs w:val="20"/>
                <w:lang w:val="ru-RU" w:eastAsia="en-US"/>
              </w:rPr>
              <w:t>040130000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Отражение финансового результата от оценки основных средств до справедливой стоимости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040110176</w:t>
            </w:r>
          </w:p>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pPr>
            <w:r>
              <w:rPr>
                <w:rFonts w:eastAsia="Calibri"/>
                <w:sz w:val="20"/>
                <w:szCs w:val="20"/>
                <w:lang w:val="ru-RU" w:eastAsia="en-US"/>
              </w:rPr>
              <w:t>040110176</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suppressAutoHyphens w:val="false"/>
              <w:jc w:val="center"/>
              <w:rPr/>
            </w:pPr>
            <w:r>
              <w:rPr>
                <w:rFonts w:eastAsia="Calibri"/>
                <w:b/>
                <w:sz w:val="20"/>
                <w:szCs w:val="20"/>
                <w:lang w:val="ru-RU" w:eastAsia="en-US"/>
              </w:rPr>
              <w:t>Прочее</w:t>
            </w:r>
          </w:p>
        </w:tc>
        <w:tc>
          <w:tcPr>
            <w:tcW w:w="1310"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EEECE1"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Выбытие объектов основных средств в связи с передачей их арендодателем (ссудодателем) в финансовую аренду (безвозмездное бессрочное пользование), классифицируемые как объекты неоперационной (финансовой) аренды</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pPr>
            <w:r>
              <w:rPr>
                <w:rFonts w:eastAsia="Calibri"/>
                <w:sz w:val="20"/>
                <w:szCs w:val="20"/>
                <w:lang w:val="ru-RU" w:eastAsia="en-US"/>
              </w:rPr>
              <w:t>011400000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bl>
    <w:p>
      <w:pPr>
        <w:pStyle w:val="Normal"/>
        <w:widowControl/>
        <w:suppressAutoHyphens w:val="false"/>
        <w:spacing w:lineRule="auto" w:line="276" w:before="0" w:after="200"/>
        <w:rPr>
          <w:rFonts w:eastAsia="Calibri"/>
          <w:sz w:val="20"/>
          <w:szCs w:val="20"/>
          <w:lang w:val="ru-RU" w:eastAsia="en-US"/>
        </w:rPr>
      </w:pPr>
      <w:r>
        <w:rPr>
          <w:rFonts w:eastAsia="Calibri"/>
          <w:sz w:val="20"/>
          <w:szCs w:val="20"/>
          <w:lang w:val="ru-RU" w:eastAsia="en-US"/>
        </w:rPr>
      </w:r>
    </w:p>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t>Нематериальные активы</w:t>
      </w:r>
    </w:p>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r>
    </w:p>
    <w:tbl>
      <w:tblPr>
        <w:tblW w:w="10314" w:type="dxa"/>
        <w:jc w:val="left"/>
        <w:tblInd w:w="-601" w:type="dxa"/>
        <w:tblLayout w:type="fixed"/>
        <w:tblCellMar>
          <w:top w:w="0" w:type="dxa"/>
          <w:left w:w="108" w:type="dxa"/>
          <w:bottom w:w="0" w:type="dxa"/>
          <w:right w:w="108" w:type="dxa"/>
        </w:tblCellMar>
        <w:tblLook w:firstRow="0" w:noVBand="0" w:lastRow="0" w:firstColumn="0" w:lastColumn="0" w:noHBand="0" w:val="0000"/>
      </w:tblPr>
      <w:tblGrid>
        <w:gridCol w:w="673"/>
        <w:gridCol w:w="3971"/>
        <w:gridCol w:w="1310"/>
        <w:gridCol w:w="1342"/>
        <w:gridCol w:w="3018"/>
      </w:tblGrid>
      <w:tr>
        <w:trPr/>
        <w:tc>
          <w:tcPr>
            <w:tcW w:w="673"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rPr/>
            </w:pPr>
            <w:r>
              <w:rPr>
                <w:rFonts w:eastAsia="Calibri"/>
                <w:sz w:val="20"/>
                <w:szCs w:val="20"/>
                <w:lang w:val="ru-RU" w:eastAsia="en-US"/>
              </w:rPr>
              <w:t>№</w:t>
            </w:r>
          </w:p>
        </w:tc>
        <w:tc>
          <w:tcPr>
            <w:tcW w:w="3971"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rFonts w:eastAsia="Calibri"/>
                <w:b/>
                <w:sz w:val="20"/>
                <w:szCs w:val="20"/>
                <w:lang w:val="ru-RU" w:eastAsia="en-US"/>
              </w:rPr>
            </w:pPr>
            <w:r>
              <w:rPr>
                <w:rFonts w:eastAsia="Calibri"/>
                <w:b/>
                <w:sz w:val="20"/>
                <w:szCs w:val="20"/>
                <w:lang w:val="ru-RU" w:eastAsia="en-US"/>
              </w:rPr>
              <w:t>Факт хозяйственной жизни</w:t>
            </w:r>
          </w:p>
          <w:p>
            <w:pPr>
              <w:pStyle w:val="Normal"/>
              <w:widowControl w:val="false"/>
              <w:suppressAutoHyphens w:val="false"/>
              <w:jc w:val="center"/>
              <w:rPr/>
            </w:pPr>
            <w:r>
              <w:rPr>
                <w:rFonts w:eastAsia="Calibri"/>
                <w:b/>
                <w:sz w:val="20"/>
                <w:szCs w:val="20"/>
                <w:lang w:val="ru-RU" w:eastAsia="en-US"/>
              </w:rPr>
              <w:t>учреждения</w:t>
            </w:r>
          </w:p>
        </w:tc>
        <w:tc>
          <w:tcPr>
            <w:tcW w:w="1310"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Дебет</w:t>
            </w:r>
          </w:p>
        </w:tc>
        <w:tc>
          <w:tcPr>
            <w:tcW w:w="1342"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Кредит</w:t>
            </w:r>
          </w:p>
        </w:tc>
        <w:tc>
          <w:tcPr>
            <w:tcW w:w="3018"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Первичный документ</w:t>
            </w:r>
          </w:p>
        </w:tc>
      </w:tr>
      <w:tr>
        <w:trPr/>
        <w:tc>
          <w:tcPr>
            <w:tcW w:w="67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jc w:val="center"/>
              <w:rPr/>
            </w:pPr>
            <w:r>
              <w:rPr>
                <w:rFonts w:eastAsia="Calibri"/>
                <w:b/>
                <w:sz w:val="20"/>
                <w:szCs w:val="20"/>
                <w:lang w:val="ru-RU" w:eastAsia="en-US"/>
              </w:rPr>
              <w:t>Нематериальные активы</w:t>
            </w:r>
          </w:p>
        </w:tc>
        <w:tc>
          <w:tcPr>
            <w:tcW w:w="13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Поступление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Поступление нематериальных активов:</w:t>
            </w:r>
          </w:p>
          <w:p>
            <w:pPr>
              <w:pStyle w:val="Normal"/>
              <w:widowControl w:val="false"/>
              <w:suppressAutoHyphens w:val="false"/>
              <w:jc w:val="both"/>
              <w:rPr/>
            </w:pPr>
            <w:r>
              <w:rPr>
                <w:rFonts w:eastAsia="Calibri"/>
                <w:sz w:val="20"/>
                <w:szCs w:val="20"/>
                <w:lang w:val="ru-RU" w:eastAsia="en-US"/>
              </w:rPr>
              <w:t>принятие к бухгалтерскому учету положительных результатов научно-исследовательских, опытно-конструкторских и технологических работ в сумме произведенных затрат</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010200000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Решение о признании объектов нефинансовых активов (код формы 0510441)</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Поступление нематериальных активов:</w:t>
            </w:r>
          </w:p>
          <w:p>
            <w:pPr>
              <w:pStyle w:val="Normal"/>
              <w:widowControl w:val="false"/>
              <w:suppressAutoHyphens w:val="false"/>
              <w:jc w:val="both"/>
              <w:rPr/>
            </w:pPr>
            <w:r>
              <w:rPr>
                <w:rFonts w:eastAsia="Calibri"/>
                <w:sz w:val="20"/>
                <w:szCs w:val="20"/>
                <w:lang w:val="ru-RU" w:eastAsia="en-US"/>
              </w:rPr>
              <w:t>принятие к бухгалтерскому учету нематериальных активов по первоначальной стоимости, сформированной при их приобретении, изготовлении хозяйственным способом, а также увеличения стоимости нематериального актива в сумме работ по их модернизации, в том числе нематериальных активов, созданных (модернизированных) в соответствии с концессионным соглашением</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010200000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Решение о признании объектов нефинансовых активов (код формы 0510441)</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Принятие к бухгалтерскому учету безвозмездно полученных объектов нематериальных активов:</w:t>
            </w:r>
          </w:p>
          <w:p>
            <w:pPr>
              <w:pStyle w:val="Normal"/>
              <w:widowControl w:val="false"/>
              <w:suppressAutoHyphens w:val="false"/>
              <w:jc w:val="both"/>
              <w:rPr/>
            </w:pPr>
            <w:r>
              <w:rPr>
                <w:rFonts w:eastAsia="Calibri"/>
                <w:sz w:val="20"/>
                <w:szCs w:val="20"/>
                <w:lang w:val="ru-RU" w:eastAsia="en-US"/>
              </w:rPr>
              <w:t>при закреплении права оперативного управления в случаях, предусмотренных законодательством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410200000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440110190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получении от резидентов Российской Федерации и физических лиц нерезидентов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210200000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240110190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5</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безвозмездном получении от наднациональных организаций, международных финансовых организаций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210200000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240110198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6</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Принятие к учету объектов нематериальных активов, выявленных при инвентаризации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010200000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040110199</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Внутреннее перемещение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7</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Внутреннее перемещение объектов нематериальных активов между материально ответственными лицами учреждения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010200000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010200000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Накладная на внутреннее перемещение объектов нефинансовых активов</w:t>
            </w:r>
          </w:p>
          <w:p>
            <w:pPr>
              <w:pStyle w:val="Normal"/>
              <w:widowControl w:val="false"/>
              <w:suppressAutoHyphens w:val="false"/>
              <w:rPr/>
            </w:pPr>
            <w:r>
              <w:rPr>
                <w:rFonts w:eastAsia="Calibri"/>
                <w:sz w:val="20"/>
                <w:szCs w:val="20"/>
                <w:lang w:val="ru-RU" w:eastAsia="en-US"/>
              </w:rPr>
              <w:t>(ф. 0510450)</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Выбытие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8</w:t>
            </w:r>
          </w:p>
        </w:tc>
        <w:tc>
          <w:tcPr>
            <w:tcW w:w="397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Выбытие нематериальных активов:</w:t>
            </w:r>
          </w:p>
          <w:p>
            <w:pPr>
              <w:pStyle w:val="Normal"/>
              <w:widowControl w:val="false"/>
              <w:suppressAutoHyphens w:val="false"/>
              <w:rPr/>
            </w:pPr>
            <w:r>
              <w:rPr>
                <w:rFonts w:eastAsia="Calibri"/>
                <w:sz w:val="20"/>
                <w:szCs w:val="20"/>
                <w:lang w:val="ru-RU" w:eastAsia="en-US"/>
              </w:rPr>
              <w:t>согласно принятому комиссией учреждения о поступлении и выбытии активов решению о списании объектов нематериальных активов, оформленному первичным учетным документом, выбытие отражается по балансовой стоимости объекта учета</w:t>
            </w:r>
          </w:p>
        </w:tc>
        <w:tc>
          <w:tcPr>
            <w:tcW w:w="131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02</w:t>
            </w:r>
          </w:p>
        </w:tc>
        <w:tc>
          <w:tcPr>
            <w:tcW w:w="134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010200000</w:t>
            </w:r>
          </w:p>
        </w:tc>
        <w:tc>
          <w:tcPr>
            <w:tcW w:w="30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Решение о прекращении признания активами объектов нефинансовых активов    (ф.0510440)</w:t>
            </w:r>
          </w:p>
        </w:tc>
      </w:tr>
      <w:tr>
        <w:trPr/>
        <w:tc>
          <w:tcPr>
            <w:tcW w:w="67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9</w:t>
            </w:r>
          </w:p>
        </w:tc>
        <w:tc>
          <w:tcPr>
            <w:tcW w:w="397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Вложение объектов нематериальных активов в соответствии с действующим законодательством Российской Федерации при создании некоммерческих организаций, в случае передачи данной организации исключительных прав на объект нематериальных активов в уставный капитал организаций</w:t>
            </w:r>
          </w:p>
        </w:tc>
        <w:tc>
          <w:tcPr>
            <w:tcW w:w="131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210400000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211400000</w:t>
            </w:r>
          </w:p>
          <w:p>
            <w:pPr>
              <w:pStyle w:val="Normal"/>
              <w:widowControl w:val="false"/>
              <w:suppressAutoHyphens w:val="false"/>
              <w:rPr/>
            </w:pPr>
            <w:r>
              <w:rPr>
                <w:rFonts w:eastAsia="Calibri"/>
                <w:sz w:val="20"/>
                <w:szCs w:val="20"/>
                <w:lang w:val="ru-RU" w:eastAsia="en-US"/>
              </w:rPr>
              <w:t>221500000</w:t>
            </w:r>
          </w:p>
        </w:tc>
        <w:tc>
          <w:tcPr>
            <w:tcW w:w="134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210200000</w:t>
            </w:r>
          </w:p>
        </w:tc>
        <w:tc>
          <w:tcPr>
            <w:tcW w:w="30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10</w:t>
            </w:r>
          </w:p>
        </w:tc>
        <w:tc>
          <w:tcPr>
            <w:tcW w:w="397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Выбытие нематериальных активов при их продаже (передаче исключительных прав на результаты интеллектуальной деятельности и приравненные к ним средства индивидуализации) в случаях, предусмотренных законодательством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011400000</w:t>
            </w:r>
          </w:p>
          <w:p>
            <w:pPr>
              <w:pStyle w:val="Normal"/>
              <w:widowControl w:val="false"/>
              <w:suppressAutoHyphens w:val="false"/>
              <w:rPr/>
            </w:pPr>
            <w:r>
              <w:rPr>
                <w:rFonts w:eastAsia="Calibri"/>
                <w:sz w:val="20"/>
                <w:szCs w:val="20"/>
                <w:lang w:val="ru-RU" w:eastAsia="en-US"/>
              </w:rPr>
              <w:t>040110172</w:t>
            </w:r>
          </w:p>
        </w:tc>
        <w:tc>
          <w:tcPr>
            <w:tcW w:w="134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010200000</w:t>
            </w:r>
          </w:p>
        </w:tc>
        <w:tc>
          <w:tcPr>
            <w:tcW w:w="30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Переоценка</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11</w:t>
            </w:r>
          </w:p>
        </w:tc>
        <w:tc>
          <w:tcPr>
            <w:tcW w:w="397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Суммы уценки (дооценки) стоимости объекта основных средств и начисленной амортизации, полученные в результате переоценки, проводимой в соответствии с решением собственника государственного (муниципального) учреждения</w:t>
            </w:r>
          </w:p>
        </w:tc>
        <w:tc>
          <w:tcPr>
            <w:tcW w:w="131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040130000</w:t>
            </w:r>
          </w:p>
          <w:p>
            <w:pPr>
              <w:pStyle w:val="Normal"/>
              <w:widowControl w:val="false"/>
              <w:suppressAutoHyphens w:val="false"/>
              <w:rPr/>
            </w:pPr>
            <w:r>
              <w:rPr>
                <w:rFonts w:eastAsia="Calibri"/>
                <w:sz w:val="20"/>
                <w:szCs w:val="20"/>
                <w:lang w:val="ru-RU" w:eastAsia="en-US"/>
              </w:rPr>
              <w:t>010200000</w:t>
            </w:r>
          </w:p>
        </w:tc>
        <w:tc>
          <w:tcPr>
            <w:tcW w:w="134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010200000</w:t>
            </w:r>
          </w:p>
          <w:p>
            <w:pPr>
              <w:pStyle w:val="Normal"/>
              <w:widowControl w:val="false"/>
              <w:suppressAutoHyphens w:val="false"/>
              <w:rPr/>
            </w:pPr>
            <w:r>
              <w:rPr>
                <w:rFonts w:eastAsia="Calibri"/>
                <w:sz w:val="20"/>
                <w:szCs w:val="20"/>
                <w:lang w:val="ru-RU" w:eastAsia="en-US"/>
              </w:rPr>
              <w:t>040130000</w:t>
            </w:r>
          </w:p>
        </w:tc>
        <w:tc>
          <w:tcPr>
            <w:tcW w:w="30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12</w:t>
            </w:r>
          </w:p>
        </w:tc>
        <w:tc>
          <w:tcPr>
            <w:tcW w:w="3971"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pPr>
            <w:r>
              <w:rPr>
                <w:rFonts w:eastAsia="Calibri"/>
                <w:sz w:val="20"/>
                <w:szCs w:val="20"/>
                <w:lang w:val="ru-RU" w:eastAsia="en-US"/>
              </w:rPr>
              <w:t>Отражение финансового результата от оценки нематериальных активов до справедливой стоимости</w:t>
            </w:r>
          </w:p>
        </w:tc>
        <w:tc>
          <w:tcPr>
            <w:tcW w:w="1310"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040110176</w:t>
            </w:r>
          </w:p>
          <w:p>
            <w:pPr>
              <w:pStyle w:val="Normal"/>
              <w:widowControl w:val="false"/>
              <w:suppressAutoHyphens w:val="false"/>
              <w:rPr/>
            </w:pPr>
            <w:r>
              <w:rPr>
                <w:rFonts w:eastAsia="Calibri"/>
                <w:sz w:val="20"/>
                <w:szCs w:val="20"/>
                <w:lang w:val="ru-RU" w:eastAsia="en-US"/>
              </w:rPr>
              <w:t>010100000</w:t>
            </w:r>
          </w:p>
        </w:tc>
        <w:tc>
          <w:tcPr>
            <w:tcW w:w="1342"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pPr>
            <w:r>
              <w:rPr>
                <w:rFonts w:eastAsia="Calibri"/>
                <w:sz w:val="20"/>
                <w:szCs w:val="20"/>
                <w:lang w:val="ru-RU" w:eastAsia="en-US"/>
              </w:rPr>
              <w:t>040110176</w:t>
            </w:r>
          </w:p>
        </w:tc>
        <w:tc>
          <w:tcPr>
            <w:tcW w:w="3018" w:type="dxa"/>
            <w:tcBorders>
              <w:top w:val="single" w:sz="4" w:space="0" w:color="000000"/>
              <w:left w:val="single" w:sz="4" w:space="0" w:color="000000"/>
              <w:bottom w:val="single" w:sz="4" w:space="0" w:color="000000"/>
              <w:right w:val="single" w:sz="4" w:space="0" w:color="000000"/>
            </w:tcBorders>
            <w:shd w:color="auto" w:fill="FFFFFF"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bl>
    <w:p>
      <w:pPr>
        <w:pStyle w:val="Normal"/>
        <w:widowControl/>
        <w:suppressAutoHyphens w:val="false"/>
        <w:spacing w:lineRule="auto" w:line="276" w:before="0" w:after="200"/>
        <w:rPr>
          <w:rFonts w:eastAsia="Calibri"/>
          <w:sz w:val="20"/>
          <w:szCs w:val="20"/>
          <w:lang w:val="ru-RU" w:eastAsia="en-US"/>
        </w:rPr>
      </w:pPr>
      <w:r>
        <w:rPr>
          <w:rFonts w:eastAsia="Calibri"/>
          <w:sz w:val="20"/>
          <w:szCs w:val="20"/>
          <w:lang w:val="ru-RU" w:eastAsia="en-US"/>
        </w:rPr>
      </w:r>
    </w:p>
    <w:p>
      <w:pPr>
        <w:pStyle w:val="Normal"/>
        <w:widowControl/>
        <w:suppressAutoHyphens w:val="false"/>
        <w:spacing w:lineRule="auto" w:line="276" w:before="0" w:after="200"/>
        <w:rPr>
          <w:rFonts w:eastAsia="Calibri"/>
          <w:sz w:val="20"/>
          <w:szCs w:val="20"/>
          <w:lang w:val="ru-RU" w:eastAsia="en-US"/>
        </w:rPr>
      </w:pPr>
      <w:r>
        <w:rPr>
          <w:rFonts w:eastAsia="Calibri"/>
          <w:b/>
          <w:sz w:val="20"/>
          <w:szCs w:val="20"/>
          <w:lang w:val="ru-RU" w:eastAsia="en-US"/>
        </w:rPr>
        <w:t>Непроизведенные активы</w:t>
      </w:r>
    </w:p>
    <w:tbl>
      <w:tblPr>
        <w:tblW w:w="10314" w:type="dxa"/>
        <w:jc w:val="left"/>
        <w:tblInd w:w="-601" w:type="dxa"/>
        <w:tblLayout w:type="fixed"/>
        <w:tblCellMar>
          <w:top w:w="0" w:type="dxa"/>
          <w:left w:w="108" w:type="dxa"/>
          <w:bottom w:w="0" w:type="dxa"/>
          <w:right w:w="108" w:type="dxa"/>
        </w:tblCellMar>
        <w:tblLook w:firstRow="0" w:noVBand="0" w:lastRow="0" w:firstColumn="0" w:lastColumn="0" w:noHBand="0" w:val="0000"/>
      </w:tblPr>
      <w:tblGrid>
        <w:gridCol w:w="673"/>
        <w:gridCol w:w="3971"/>
        <w:gridCol w:w="1310"/>
        <w:gridCol w:w="1342"/>
        <w:gridCol w:w="3018"/>
      </w:tblGrid>
      <w:tr>
        <w:trPr/>
        <w:tc>
          <w:tcPr>
            <w:tcW w:w="673"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rPr/>
            </w:pPr>
            <w:r>
              <w:rPr>
                <w:rFonts w:eastAsia="Calibri"/>
                <w:sz w:val="20"/>
                <w:szCs w:val="20"/>
                <w:lang w:val="ru-RU" w:eastAsia="en-US"/>
              </w:rPr>
              <w:t>№</w:t>
            </w:r>
          </w:p>
        </w:tc>
        <w:tc>
          <w:tcPr>
            <w:tcW w:w="3971"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rFonts w:eastAsia="Calibri"/>
                <w:b/>
                <w:sz w:val="20"/>
                <w:szCs w:val="20"/>
                <w:lang w:val="ru-RU" w:eastAsia="en-US"/>
              </w:rPr>
            </w:pPr>
            <w:r>
              <w:rPr>
                <w:rFonts w:eastAsia="Calibri"/>
                <w:b/>
                <w:sz w:val="20"/>
                <w:szCs w:val="20"/>
                <w:lang w:val="ru-RU" w:eastAsia="en-US"/>
              </w:rPr>
              <w:t>Факт хозяйственной жизни</w:t>
            </w:r>
          </w:p>
          <w:p>
            <w:pPr>
              <w:pStyle w:val="Normal"/>
              <w:widowControl w:val="false"/>
              <w:suppressAutoHyphens w:val="false"/>
              <w:jc w:val="center"/>
              <w:rPr/>
            </w:pPr>
            <w:r>
              <w:rPr>
                <w:rFonts w:eastAsia="Calibri"/>
                <w:b/>
                <w:sz w:val="20"/>
                <w:szCs w:val="20"/>
                <w:lang w:val="ru-RU" w:eastAsia="en-US"/>
              </w:rPr>
              <w:t>учреждения</w:t>
            </w:r>
          </w:p>
        </w:tc>
        <w:tc>
          <w:tcPr>
            <w:tcW w:w="1310"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Дебет</w:t>
            </w:r>
          </w:p>
        </w:tc>
        <w:tc>
          <w:tcPr>
            <w:tcW w:w="1342"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Кредит</w:t>
            </w:r>
          </w:p>
        </w:tc>
        <w:tc>
          <w:tcPr>
            <w:tcW w:w="3018"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Первичный документ</w:t>
            </w:r>
          </w:p>
        </w:tc>
      </w:tr>
      <w:tr>
        <w:trPr/>
        <w:tc>
          <w:tcPr>
            <w:tcW w:w="67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jc w:val="center"/>
              <w:rPr/>
            </w:pPr>
            <w:r>
              <w:rPr>
                <w:rFonts w:eastAsia="Calibri"/>
                <w:b/>
                <w:sz w:val="20"/>
                <w:szCs w:val="20"/>
                <w:lang w:val="ru-RU" w:eastAsia="en-US"/>
              </w:rPr>
              <w:t>Непроизведенные активы</w:t>
            </w:r>
          </w:p>
        </w:tc>
        <w:tc>
          <w:tcPr>
            <w:tcW w:w="13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Поступление объектов непроизведенных активов</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 получении земельных участков на праве постоянного (бессрочного) пользования (в том числе расположенных под объектами недвижимости) (по их кадастровой стоимости (стоимости, указанной в документе на право пользования земельным участком, расположенном за пределами территории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410311330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440110195</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НФА (ф. 0510448);</w:t>
            </w:r>
          </w:p>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0509215)</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 их приобретении, осуществлении капитальных вложений по улучшению объектов непроизведенных активов, неотделимых от них</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010613330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Решение о прекращении признания активами объектов нефинансовых активов    (ф.0510440);</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При принятии к учету согласно акту о результатах инвентаризации объектов непроизведенных активов, выявленных при инвентаризации, отражается по оценочной стоимости на дату принятия;</w:t>
            </w:r>
          </w:p>
          <w:p>
            <w:pPr>
              <w:pStyle w:val="Normal"/>
              <w:widowControl w:val="false"/>
              <w:suppressAutoHyphens w:val="false"/>
              <w:jc w:val="both"/>
              <w:rPr/>
            </w:pPr>
            <w:r>
              <w:rPr>
                <w:rFonts w:eastAsia="Calibri"/>
                <w:sz w:val="20"/>
                <w:szCs w:val="20"/>
                <w:lang w:val="ru-RU" w:eastAsia="en-US"/>
              </w:rPr>
              <w:t>изменение стоимости земельных участков, ранее принятых к бухгалтерскому учету, в связи с изменением их кадастровой стоимости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040110199</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НФА (ф. 0510448);</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Изменение стоимости земельных участков, ранее принятых к бухгалтерскому учету, в связи с увеличением/уменьшением их кадастровой стоимости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010311330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010391330</w:t>
            </w:r>
          </w:p>
          <w:p>
            <w:pPr>
              <w:pStyle w:val="Normal"/>
              <w:widowControl w:val="false"/>
              <w:suppressAutoHyphens w:val="false"/>
              <w:rPr/>
            </w:pPr>
            <w:r>
              <w:rPr>
                <w:rFonts w:eastAsia="Calibri"/>
                <w:sz w:val="20"/>
                <w:szCs w:val="20"/>
                <w:lang w:val="ru-RU" w:eastAsia="en-US"/>
              </w:rPr>
              <w:t>040110176</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040110176</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010311330</w:t>
            </w:r>
          </w:p>
          <w:p>
            <w:pPr>
              <w:pStyle w:val="Normal"/>
              <w:widowControl w:val="false"/>
              <w:suppressAutoHyphens w:val="false"/>
              <w:rPr/>
            </w:pPr>
            <w:r>
              <w:rPr>
                <w:rFonts w:eastAsia="Calibri"/>
                <w:sz w:val="20"/>
                <w:szCs w:val="20"/>
                <w:lang w:val="ru-RU" w:eastAsia="en-US"/>
              </w:rPr>
              <w:t>010391330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             (ф. 0504833);</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5</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Увеличение стоимости земельного участка концедента в объеме фактических затрат концессионера в улучшение объектов непроизведенных активов, неотделимых от них</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010191330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010695330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             (ф. 0504833);</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6</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учету земельных участков, вновь образованных в результате раздела земельного участка (в прежних границах разделенного земельного участка), находящегося в государственной (муниципальной) собственности, являющегося единицей инвентарного учета, при наличии на них права постоянного (бессрочного) пользования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010311330</w:t>
            </w:r>
          </w:p>
          <w:p>
            <w:pPr>
              <w:pStyle w:val="Normal"/>
              <w:widowControl w:val="false"/>
              <w:suppressAutoHyphens w:val="false"/>
              <w:rPr/>
            </w:pPr>
            <w:r>
              <w:rPr>
                <w:rFonts w:eastAsia="Calibri"/>
                <w:sz w:val="20"/>
                <w:szCs w:val="20"/>
                <w:lang w:val="ru-RU" w:eastAsia="en-US"/>
              </w:rPr>
              <w:t>040110172</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010311330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             (ф. 0504833);</w:t>
            </w:r>
          </w:p>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7</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Отражение финансового результата от оценки непроизведенных активов до справедливой стоимости при их реализации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010300000</w:t>
            </w:r>
          </w:p>
          <w:p>
            <w:pPr>
              <w:pStyle w:val="Normal"/>
              <w:widowControl w:val="false"/>
              <w:suppressAutoHyphens w:val="false"/>
              <w:rPr/>
            </w:pPr>
            <w:r>
              <w:rPr>
                <w:rFonts w:eastAsia="Calibri"/>
                <w:sz w:val="20"/>
                <w:szCs w:val="20"/>
                <w:lang w:val="ru-RU" w:eastAsia="en-US"/>
              </w:rPr>
              <w:t>040110176</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040110176</w:t>
            </w:r>
          </w:p>
          <w:p>
            <w:pPr>
              <w:pStyle w:val="Normal"/>
              <w:widowControl w:val="false"/>
              <w:suppressAutoHyphens w:val="false"/>
              <w:rPr/>
            </w:pPr>
            <w:r>
              <w:rPr>
                <w:rFonts w:eastAsia="Calibri"/>
                <w:sz w:val="20"/>
                <w:szCs w:val="20"/>
                <w:lang w:val="ru-RU" w:eastAsia="en-US"/>
              </w:rPr>
              <w:t>010300000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             (ф. 0504833);</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Перемещение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8</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Внутреннее перемещение объектов непроизведенных активов, в том числе при предоставлении в аренду, безвозмездное пользование, сервитут, доверительное управление, концессию; с одновременным отражением в структуре групп (видов) нефинансовых активов на соответствующих забалансовых счетах Рабочего плана счетов субъекта учета непроизведенных активов, предоставленных в аренду, безвозмездное пользование, сервитут, доверительное управление, концессию</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Накладная на внутреннее перемещение объектов нефинансовых активов             (ф. 0510450);</w:t>
            </w:r>
          </w:p>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color w:val="D9D9D9"/>
                <w:sz w:val="20"/>
                <w:szCs w:val="20"/>
                <w:lang w:val="ru-RU" w:eastAsia="en-US"/>
              </w:rPr>
            </w:pPr>
            <w:r>
              <w:rPr>
                <w:rFonts w:eastAsia="Calibri" w:cs="Calibri" w:ascii="Calibri" w:hAnsi="Calibri"/>
                <w:color w:val="D9D9D9"/>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Выбытие объектов непроизведенных активов</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9</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передаче объекта непроизведенных активов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040120281</w:t>
            </w:r>
          </w:p>
          <w:p>
            <w:pPr>
              <w:pStyle w:val="Normal"/>
              <w:widowControl w:val="false"/>
              <w:suppressAutoHyphens w:val="false"/>
              <w:rPr/>
            </w:pPr>
            <w:r>
              <w:rPr>
                <w:rFonts w:eastAsia="Calibri"/>
                <w:sz w:val="20"/>
                <w:szCs w:val="20"/>
                <w:lang w:val="ru-RU" w:eastAsia="en-US"/>
              </w:rPr>
              <w:t>040120254</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НФА (ф. 0510448);</w:t>
            </w:r>
          </w:p>
          <w:p>
            <w:pPr>
              <w:pStyle w:val="Normal"/>
              <w:widowControl w:val="false"/>
              <w:suppressAutoHyphens w:val="false"/>
              <w:rPr>
                <w:rFonts w:eastAsia="Calibri"/>
                <w:sz w:val="20"/>
                <w:szCs w:val="20"/>
                <w:lang w:val="ru-RU" w:eastAsia="en-US"/>
              </w:rPr>
            </w:pPr>
            <w:r>
              <w:rPr>
                <w:rFonts w:eastAsia="Calibri"/>
                <w:sz w:val="20"/>
                <w:szCs w:val="20"/>
                <w:lang w:val="ru-RU" w:eastAsia="en-US"/>
              </w:rPr>
              <w:t>Инвентарная карточка учета нефинансовых активов            (ф. 0509215)</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10</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Выбытие объектов непроизведенных активов, пришедших в негодность вследствие стихийных бедствий и других чрезвычайных ситуаций, на основании принятого решения об их списании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040120273</w:t>
            </w:r>
          </w:p>
          <w:p>
            <w:pPr>
              <w:pStyle w:val="Normal"/>
              <w:widowControl w:val="false"/>
              <w:suppressAutoHyphens w:val="false"/>
              <w:rPr/>
            </w:pPr>
            <w:r>
              <w:rPr>
                <w:rFonts w:eastAsia="Calibri"/>
                <w:sz w:val="20"/>
                <w:szCs w:val="20"/>
                <w:lang w:val="ru-RU" w:eastAsia="en-US"/>
              </w:rPr>
              <w:t>011470000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объектов нефинансовых активов (кроме транспортных средств)             (ф. 0510454);</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передаче в рамках движения объектов между головным учреждением и структурными подразделениями (филиалами), в том числе при реорганизации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030404330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объектов нефинансовых активов (кроме транспортных средств)             (ф. 0510454);</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передаче в соответствии с законодательством Российской Федерации иным правообладателям, за исключением органов государственной (муниципальной) власти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040120280</w:t>
            </w:r>
          </w:p>
          <w:p>
            <w:pPr>
              <w:pStyle w:val="Normal"/>
              <w:widowControl w:val="false"/>
              <w:suppressAutoHyphens w:val="false"/>
              <w:rPr/>
            </w:pPr>
            <w:r>
              <w:rPr>
                <w:rFonts w:eastAsia="Calibri"/>
                <w:sz w:val="20"/>
                <w:szCs w:val="20"/>
                <w:lang w:val="ru-RU" w:eastAsia="en-US"/>
              </w:rPr>
              <w:t>040120250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объектов нефинансовых активов (кроме транспортных средств)             (ф. 0510454);</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Выбытие объектов непроизведенных активов при их реализации в случаях, предусмотренных законодательством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011400000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010300000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объектов нефинансовых активов (кроме транспортных средств)             (ф. 0510454);</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w:t>
            </w:r>
          </w:p>
        </w:tc>
      </w:tr>
      <w:tr>
        <w:trPr/>
        <w:tc>
          <w:tcPr>
            <w:tcW w:w="67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Переоценка</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Суммы уценки (дооценки) стоимости объекта непроизведенных активов, полученные в результате переоценки, в соответствии с решением собственника государственного (муниципального) имущества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040130000</w:t>
            </w:r>
          </w:p>
          <w:p>
            <w:pPr>
              <w:pStyle w:val="Normal"/>
              <w:widowControl w:val="false"/>
              <w:suppressAutoHyphens w:val="false"/>
              <w:rPr/>
            </w:pPr>
            <w:r>
              <w:rPr>
                <w:rFonts w:eastAsia="Calibri"/>
                <w:sz w:val="20"/>
                <w:szCs w:val="20"/>
                <w:lang w:val="ru-RU" w:eastAsia="en-US"/>
              </w:rPr>
              <w:t>010300000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010300000</w:t>
            </w:r>
          </w:p>
          <w:p>
            <w:pPr>
              <w:pStyle w:val="Normal"/>
              <w:widowControl w:val="false"/>
              <w:suppressAutoHyphens w:val="false"/>
              <w:rPr/>
            </w:pPr>
            <w:r>
              <w:rPr>
                <w:rFonts w:eastAsia="Calibri"/>
                <w:sz w:val="20"/>
                <w:szCs w:val="20"/>
                <w:lang w:val="ru-RU" w:eastAsia="en-US"/>
              </w:rPr>
              <w:t>040130000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Times New Roman"/>
                <w:sz w:val="20"/>
                <w:szCs w:val="20"/>
                <w:lang w:val="ru-RU" w:eastAsia="en-US"/>
              </w:rPr>
            </w:pPr>
            <w:r>
              <w:rPr>
                <w:rFonts w:eastAsia="Calibri"/>
                <w:sz w:val="20"/>
                <w:szCs w:val="20"/>
                <w:lang w:val="ru-RU" w:eastAsia="en-US"/>
              </w:rPr>
              <w:t>Инвентарная карточка учета нефинансовых активов            (ф. 0509215);</w:t>
            </w:r>
          </w:p>
          <w:p>
            <w:pPr>
              <w:pStyle w:val="Normal"/>
              <w:widowControl w:val="false"/>
              <w:suppressAutoHyphens w:val="false"/>
              <w:rPr>
                <w:rFonts w:eastAsia="Calibri"/>
                <w:sz w:val="20"/>
                <w:szCs w:val="20"/>
                <w:lang w:val="ru-RU" w:eastAsia="en-US"/>
              </w:rPr>
            </w:pPr>
            <w:r>
              <w:rPr>
                <w:rFonts w:eastAsia="Times New Roman"/>
                <w:sz w:val="20"/>
                <w:szCs w:val="20"/>
                <w:lang w:val="ru-RU" w:eastAsia="en-US"/>
              </w:rPr>
              <w:t xml:space="preserve"> </w:t>
            </w: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bl>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r>
    </w:p>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t>Амортизация</w:t>
      </w:r>
    </w:p>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r>
    </w:p>
    <w:tbl>
      <w:tblPr>
        <w:tblW w:w="10314" w:type="dxa"/>
        <w:jc w:val="left"/>
        <w:tblInd w:w="-601" w:type="dxa"/>
        <w:tblLayout w:type="fixed"/>
        <w:tblCellMar>
          <w:top w:w="0" w:type="dxa"/>
          <w:left w:w="108" w:type="dxa"/>
          <w:bottom w:w="0" w:type="dxa"/>
          <w:right w:w="108" w:type="dxa"/>
        </w:tblCellMar>
        <w:tblLook w:firstRow="0" w:noVBand="0" w:lastRow="0" w:firstColumn="0" w:lastColumn="0" w:noHBand="0" w:val="0000"/>
      </w:tblPr>
      <w:tblGrid>
        <w:gridCol w:w="673"/>
        <w:gridCol w:w="3971"/>
        <w:gridCol w:w="1310"/>
        <w:gridCol w:w="1342"/>
        <w:gridCol w:w="3018"/>
      </w:tblGrid>
      <w:tr>
        <w:trPr/>
        <w:tc>
          <w:tcPr>
            <w:tcW w:w="673"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rPr/>
            </w:pPr>
            <w:r>
              <w:rPr>
                <w:rFonts w:eastAsia="Calibri"/>
                <w:sz w:val="20"/>
                <w:szCs w:val="20"/>
                <w:lang w:val="ru-RU" w:eastAsia="en-US"/>
              </w:rPr>
              <w:t>№</w:t>
            </w:r>
          </w:p>
        </w:tc>
        <w:tc>
          <w:tcPr>
            <w:tcW w:w="3971"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rFonts w:eastAsia="Calibri"/>
                <w:b/>
                <w:sz w:val="20"/>
                <w:szCs w:val="20"/>
                <w:lang w:val="ru-RU" w:eastAsia="en-US"/>
              </w:rPr>
            </w:pPr>
            <w:r>
              <w:rPr>
                <w:rFonts w:eastAsia="Calibri"/>
                <w:b/>
                <w:sz w:val="20"/>
                <w:szCs w:val="20"/>
                <w:lang w:val="ru-RU" w:eastAsia="en-US"/>
              </w:rPr>
              <w:t>Факт хозяйственной жизни</w:t>
            </w:r>
          </w:p>
          <w:p>
            <w:pPr>
              <w:pStyle w:val="Normal"/>
              <w:widowControl w:val="false"/>
              <w:suppressAutoHyphens w:val="false"/>
              <w:jc w:val="center"/>
              <w:rPr/>
            </w:pPr>
            <w:r>
              <w:rPr>
                <w:rFonts w:eastAsia="Calibri"/>
                <w:b/>
                <w:sz w:val="20"/>
                <w:szCs w:val="20"/>
                <w:lang w:val="ru-RU" w:eastAsia="en-US"/>
              </w:rPr>
              <w:t>учреждения</w:t>
            </w:r>
          </w:p>
        </w:tc>
        <w:tc>
          <w:tcPr>
            <w:tcW w:w="1310"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Дебет</w:t>
            </w:r>
          </w:p>
        </w:tc>
        <w:tc>
          <w:tcPr>
            <w:tcW w:w="1342"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Кредит</w:t>
            </w:r>
          </w:p>
        </w:tc>
        <w:tc>
          <w:tcPr>
            <w:tcW w:w="3018"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Первичный документ</w:t>
            </w:r>
          </w:p>
        </w:tc>
      </w:tr>
      <w:tr>
        <w:trPr/>
        <w:tc>
          <w:tcPr>
            <w:tcW w:w="67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7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jc w:val="center"/>
              <w:rPr/>
            </w:pPr>
            <w:r>
              <w:rPr>
                <w:rFonts w:eastAsia="Calibri"/>
                <w:b/>
                <w:sz w:val="20"/>
                <w:szCs w:val="20"/>
                <w:lang w:val="ru-RU" w:eastAsia="en-US"/>
              </w:rPr>
              <w:t>Амортизация</w:t>
            </w:r>
          </w:p>
        </w:tc>
        <w:tc>
          <w:tcPr>
            <w:tcW w:w="13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134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Начисление амортизации на объекты основных средств и нематериальных активов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040120271</w:t>
            </w:r>
          </w:p>
          <w:p>
            <w:pPr>
              <w:pStyle w:val="Normal"/>
              <w:widowControl w:val="false"/>
              <w:suppressAutoHyphens w:val="false"/>
              <w:rPr/>
            </w:pPr>
            <w:r>
              <w:rPr>
                <w:rFonts w:eastAsia="Calibri"/>
                <w:sz w:val="20"/>
                <w:szCs w:val="20"/>
                <w:lang w:val="ru-RU" w:eastAsia="en-US"/>
              </w:rPr>
              <w:t>010900271</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Регламентная операция</w:t>
            </w:r>
          </w:p>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             (ф. 0504833);</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 xml:space="preserve">Начисление амортизации на права пользования активами на объекты учета операционной аренды </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040120224</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040110229</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010900224</w:t>
            </w:r>
          </w:p>
          <w:p>
            <w:pPr>
              <w:pStyle w:val="Normal"/>
              <w:widowControl w:val="false"/>
              <w:suppressAutoHyphens w:val="false"/>
              <w:rPr/>
            </w:pPr>
            <w:r>
              <w:rPr>
                <w:rFonts w:eastAsia="Calibri"/>
                <w:sz w:val="20"/>
                <w:szCs w:val="20"/>
                <w:lang w:val="ru-RU" w:eastAsia="en-US"/>
              </w:rPr>
              <w:t>010900229</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010440000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Регламентная операция</w:t>
            </w:r>
          </w:p>
          <w:p>
            <w:pPr>
              <w:pStyle w:val="Normal"/>
              <w:widowControl w:val="false"/>
              <w:suppressAutoHyphens w:val="false"/>
              <w:rPr/>
            </w:pPr>
            <w:r>
              <w:rPr>
                <w:rFonts w:eastAsia="Calibri"/>
                <w:sz w:val="20"/>
                <w:szCs w:val="20"/>
                <w:lang w:val="ru-RU" w:eastAsia="en-US"/>
              </w:rPr>
              <w:t>Бухгалтерская справка             (ф.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Начисление амортизации на объекты учета права пользования нематериальными активами (неисключительными правами)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040120226</w:t>
            </w:r>
          </w:p>
          <w:p>
            <w:pPr>
              <w:pStyle w:val="Normal"/>
              <w:widowControl w:val="false"/>
              <w:suppressAutoHyphens w:val="false"/>
              <w:rPr/>
            </w:pPr>
            <w:r>
              <w:rPr>
                <w:rFonts w:eastAsia="Calibri"/>
                <w:sz w:val="20"/>
                <w:szCs w:val="20"/>
                <w:lang w:val="ru-RU" w:eastAsia="en-US"/>
              </w:rPr>
              <w:t>010900000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010460000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Регламентная операция</w:t>
            </w:r>
          </w:p>
          <w:p>
            <w:pPr>
              <w:pStyle w:val="Normal"/>
              <w:widowControl w:val="false"/>
              <w:suppressAutoHyphens w:val="false"/>
              <w:rPr/>
            </w:pPr>
            <w:r>
              <w:rPr>
                <w:rFonts w:eastAsia="Calibri"/>
                <w:sz w:val="20"/>
                <w:szCs w:val="20"/>
                <w:lang w:val="ru-RU" w:eastAsia="en-US"/>
              </w:rPr>
              <w:t>Бухгалтерская справка             (ф.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Начисление амортизации на объекты основных средств – имущества в концессии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040120271</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010490000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Регламентная операция</w:t>
            </w:r>
          </w:p>
          <w:p>
            <w:pPr>
              <w:pStyle w:val="Normal"/>
              <w:widowControl w:val="false"/>
              <w:suppressAutoHyphens w:val="false"/>
              <w:rPr/>
            </w:pPr>
            <w:r>
              <w:rPr>
                <w:rFonts w:eastAsia="Calibri"/>
                <w:sz w:val="20"/>
                <w:szCs w:val="20"/>
                <w:lang w:val="ru-RU" w:eastAsia="en-US"/>
              </w:rPr>
              <w:t>Бухгалтерская справка             (ф.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5</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Принятие к учету суммы амортизации при получении объектов основных средств, нематериальных активов:</w:t>
            </w:r>
          </w:p>
          <w:p>
            <w:pPr>
              <w:pStyle w:val="Normal"/>
              <w:widowControl w:val="false"/>
              <w:suppressAutoHyphens w:val="false"/>
              <w:jc w:val="both"/>
              <w:rPr/>
            </w:pPr>
            <w:r>
              <w:rPr>
                <w:rFonts w:eastAsia="Calibri"/>
                <w:sz w:val="20"/>
                <w:szCs w:val="20"/>
                <w:lang w:val="ru-RU" w:eastAsia="en-US"/>
              </w:rPr>
              <w:t>при передаче между головным учреждением, обособленными подразделениями (филиалами)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030404000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НФА (ф. 0510448);</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6</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eastAsia="Calibri"/>
                <w:sz w:val="20"/>
                <w:szCs w:val="20"/>
                <w:lang w:val="ru-RU" w:eastAsia="en-US"/>
              </w:rPr>
            </w:pPr>
            <w:r>
              <w:rPr>
                <w:rFonts w:eastAsia="Calibri"/>
                <w:sz w:val="20"/>
                <w:szCs w:val="20"/>
                <w:lang w:val="ru-RU" w:eastAsia="en-US"/>
              </w:rPr>
              <w:t>Принятие к учету суммы амортизации при получении объектов основных средств, нематериальных активов:</w:t>
            </w:r>
          </w:p>
          <w:p>
            <w:pPr>
              <w:pStyle w:val="Normal"/>
              <w:widowControl w:val="false"/>
              <w:suppressAutoHyphens w:val="false"/>
              <w:jc w:val="both"/>
              <w:rPr/>
            </w:pPr>
            <w:r>
              <w:rPr>
                <w:rFonts w:eastAsia="Calibri"/>
                <w:sz w:val="20"/>
                <w:szCs w:val="20"/>
                <w:lang w:val="ru-RU" w:eastAsia="en-US"/>
              </w:rPr>
              <w:t>при безвозмездном получении, а также при закреплении за бюджетным учреждением права оперативного управления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040110190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010400000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НФА (ф. 0510448);</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7</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 внутреннем перемещении объектов учета при их отнесении (исключении) к (из) категории особо ценного движимого имущества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010400000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pPr>
            <w:r>
              <w:rPr>
                <w:rFonts w:eastAsia="Calibri"/>
                <w:sz w:val="20"/>
                <w:szCs w:val="20"/>
                <w:lang w:val="ru-RU" w:eastAsia="en-US"/>
              </w:rPr>
              <w:t>040110172</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             (ф. 0504833);</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8</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Операции по выбытию сумм амортизации по выбываемым объектам основных средств, нематериальных активов:</w:t>
            </w:r>
          </w:p>
          <w:p>
            <w:pPr>
              <w:pStyle w:val="Normal"/>
              <w:widowControl w:val="false"/>
              <w:suppressAutoHyphens w:val="false"/>
              <w:rPr/>
            </w:pPr>
            <w:r>
              <w:rPr>
                <w:rFonts w:eastAsia="Calibri"/>
                <w:sz w:val="20"/>
                <w:szCs w:val="20"/>
                <w:lang w:val="ru-RU" w:eastAsia="en-US"/>
              </w:rPr>
              <w:t>передача объектов основных средств, нематериальных активов в рамках расчетов между головным учреждением, обособленными подразделениями (филиалами)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030404000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НФА (ф. 0510448);</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9</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Операции по выбытию сумм амортизации по выбываемым объектам основных средств, нематериальных активов:</w:t>
            </w:r>
          </w:p>
          <w:p>
            <w:pPr>
              <w:pStyle w:val="Normal"/>
              <w:widowControl w:val="false"/>
              <w:suppressAutoHyphens w:val="false"/>
              <w:rPr/>
            </w:pPr>
            <w:r>
              <w:rPr>
                <w:rFonts w:eastAsia="Calibri"/>
                <w:sz w:val="20"/>
                <w:szCs w:val="20"/>
                <w:lang w:val="ru-RU" w:eastAsia="en-US"/>
              </w:rPr>
              <w:t>при передаче объектов учета органу власти, государственному (муниципальному) учреждению, в том числе при прекращении права оперативного управления (изъятия из оперативного управления)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040120281</w:t>
            </w:r>
          </w:p>
          <w:p>
            <w:pPr>
              <w:pStyle w:val="Normal"/>
              <w:widowControl w:val="false"/>
              <w:suppressAutoHyphens w:val="false"/>
              <w:rPr/>
            </w:pPr>
            <w:r>
              <w:rPr>
                <w:rFonts w:eastAsia="Calibri"/>
                <w:sz w:val="20"/>
                <w:szCs w:val="20"/>
                <w:lang w:val="ru-RU" w:eastAsia="en-US"/>
              </w:rPr>
              <w:t>040120254</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НФА (ф. 0510448);</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10</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объекта основных средств по факту их реализации (продажи), на основании решения постоянно действующей комиссии по поступлению и выбытию активов, по безвозмездной передаче объектов основных средств, нематериальных активов, принятого в соответствии с законодательством Российской Федерации (в отношении организаций, за исключением государственных и муниципальных организаций, физических лиц, наднациональных организаций и правительств иностранных государств, международных финансовых организаций), в том числе при создании бюджетным учреждением иных организаций, а также выбытие объектов основных средств, нематериальных активов согласно принятому решению об их списании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pPr>
            <w:r>
              <w:rPr>
                <w:rFonts w:eastAsia="Calibri"/>
                <w:sz w:val="20"/>
                <w:szCs w:val="20"/>
                <w:lang w:val="ru-RU" w:eastAsia="en-US"/>
              </w:rPr>
              <w:t>011400000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010200000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bCs/>
                <w:sz w:val="20"/>
                <w:szCs w:val="20"/>
                <w:lang w:val="ru-RU" w:eastAsia="en-US"/>
              </w:rPr>
              <w:t>Акт о списании объектов НФА (кроме транспортных средств) (ф.0510454);</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11</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Суммы уценки (дооценки) начисленной амортизации, полученные в результате переоценки, проводимой в соответствии с решением собственника государственного (муниципального) имущества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040130000</w:t>
            </w:r>
          </w:p>
          <w:p>
            <w:pPr>
              <w:pStyle w:val="Normal"/>
              <w:widowControl w:val="false"/>
              <w:suppressAutoHyphens w:val="false"/>
              <w:rPr/>
            </w:pPr>
            <w:r>
              <w:rPr>
                <w:rFonts w:eastAsia="Calibri"/>
                <w:sz w:val="20"/>
                <w:szCs w:val="20"/>
                <w:lang w:val="ru-RU" w:eastAsia="en-US"/>
              </w:rPr>
              <w:t>010400000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010400000</w:t>
            </w:r>
          </w:p>
          <w:p>
            <w:pPr>
              <w:pStyle w:val="Normal"/>
              <w:widowControl w:val="false"/>
              <w:suppressAutoHyphens w:val="false"/>
              <w:rPr/>
            </w:pPr>
            <w:r>
              <w:rPr>
                <w:rFonts w:eastAsia="Calibri"/>
                <w:sz w:val="20"/>
                <w:szCs w:val="20"/>
                <w:lang w:val="ru-RU" w:eastAsia="en-US"/>
              </w:rPr>
              <w:t>040130000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             (ф. 0504833);</w:t>
            </w:r>
          </w:p>
          <w:p>
            <w:pPr>
              <w:pStyle w:val="Normal"/>
              <w:widowControl w:val="false"/>
              <w:suppressAutoHyphens w:val="false"/>
              <w:rPr/>
            </w:pPr>
            <w:r>
              <w:rPr>
                <w:rFonts w:eastAsia="Calibri"/>
                <w:sz w:val="20"/>
                <w:szCs w:val="20"/>
                <w:lang w:val="ru-RU" w:eastAsia="en-US"/>
              </w:rPr>
              <w:t>Инвентарная карточка учета нефинансовых активов            (ф. 0509215) или Инвентарная карточка группового учета нефинансовых активов            (ф. 0509216)</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12</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Прекращение права пользования активом (при условии полного исполнения договора) (выбытие объекта учета операционной аренды)</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010440000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011140000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Бухгалтерская справка             (ф.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13</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Прекращение права пользования активами при досрочном прекращении договора, в соответствии с которым были приняты на учет объекты учета операционной аренды (выбытие объекта учета операционной аренды)</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010440000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011140000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Бухгалтерская справка             (ф.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14</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Прекращение права пользования нематериальными активами (неисключительными правами) (при полном завершении договора)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010460000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011160000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Бухгалтерская справка             (ф. 0504833)</w:t>
            </w:r>
          </w:p>
        </w:tc>
      </w:tr>
      <w:tr>
        <w:trPr/>
        <w:tc>
          <w:tcPr>
            <w:tcW w:w="67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15</w:t>
            </w:r>
          </w:p>
        </w:tc>
        <w:tc>
          <w:tcPr>
            <w:tcW w:w="39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Прекращение права пользования нематериальными активами (неисключительными правами) при досрочном прекращении договора, в соответствии с которым были приняты на учет объекты учета права пользования нематериальными активами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010460000</w:t>
            </w:r>
          </w:p>
        </w:tc>
        <w:tc>
          <w:tcPr>
            <w:tcW w:w="13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01116000</w:t>
            </w:r>
          </w:p>
        </w:tc>
        <w:tc>
          <w:tcPr>
            <w:tcW w:w="30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Бухгалтерская справка             (ф. 0504833)</w:t>
            </w:r>
          </w:p>
        </w:tc>
      </w:tr>
    </w:tbl>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r>
    </w:p>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t>Материальные запасы</w:t>
      </w:r>
    </w:p>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r>
    </w:p>
    <w:tbl>
      <w:tblPr>
        <w:tblW w:w="10314" w:type="dxa"/>
        <w:jc w:val="left"/>
        <w:tblInd w:w="-601" w:type="dxa"/>
        <w:tblLayout w:type="fixed"/>
        <w:tblCellMar>
          <w:top w:w="0" w:type="dxa"/>
          <w:left w:w="108" w:type="dxa"/>
          <w:bottom w:w="0" w:type="dxa"/>
          <w:right w:w="108" w:type="dxa"/>
        </w:tblCellMar>
        <w:tblLook w:firstRow="0" w:noVBand="0" w:lastRow="0" w:firstColumn="0" w:lastColumn="0" w:noHBand="0" w:val="0000"/>
      </w:tblPr>
      <w:tblGrid>
        <w:gridCol w:w="671"/>
        <w:gridCol w:w="3944"/>
        <w:gridCol w:w="1310"/>
        <w:gridCol w:w="1386"/>
        <w:gridCol w:w="3003"/>
      </w:tblGrid>
      <w:tr>
        <w:trPr/>
        <w:tc>
          <w:tcPr>
            <w:tcW w:w="671"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rPr/>
            </w:pPr>
            <w:r>
              <w:rPr>
                <w:rFonts w:eastAsia="Calibri"/>
                <w:sz w:val="20"/>
                <w:szCs w:val="20"/>
                <w:lang w:val="ru-RU" w:eastAsia="en-US"/>
              </w:rPr>
              <w:t>№</w:t>
            </w:r>
          </w:p>
        </w:tc>
        <w:tc>
          <w:tcPr>
            <w:tcW w:w="3944"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rFonts w:eastAsia="Calibri"/>
                <w:b/>
                <w:sz w:val="20"/>
                <w:szCs w:val="20"/>
                <w:lang w:val="ru-RU" w:eastAsia="en-US"/>
              </w:rPr>
            </w:pPr>
            <w:r>
              <w:rPr>
                <w:rFonts w:eastAsia="Calibri"/>
                <w:b/>
                <w:sz w:val="20"/>
                <w:szCs w:val="20"/>
                <w:lang w:val="ru-RU" w:eastAsia="en-US"/>
              </w:rPr>
              <w:t>Факт хозяйственной жизни</w:t>
            </w:r>
          </w:p>
          <w:p>
            <w:pPr>
              <w:pStyle w:val="Normal"/>
              <w:widowControl w:val="false"/>
              <w:suppressAutoHyphens w:val="false"/>
              <w:jc w:val="center"/>
              <w:rPr/>
            </w:pPr>
            <w:r>
              <w:rPr>
                <w:rFonts w:eastAsia="Calibri"/>
                <w:b/>
                <w:sz w:val="20"/>
                <w:szCs w:val="20"/>
                <w:lang w:val="ru-RU" w:eastAsia="en-US"/>
              </w:rPr>
              <w:t>учреждения</w:t>
            </w:r>
          </w:p>
        </w:tc>
        <w:tc>
          <w:tcPr>
            <w:tcW w:w="1310"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Дебет</w:t>
            </w:r>
          </w:p>
        </w:tc>
        <w:tc>
          <w:tcPr>
            <w:tcW w:w="1386"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Кредит</w:t>
            </w:r>
          </w:p>
        </w:tc>
        <w:tc>
          <w:tcPr>
            <w:tcW w:w="3003" w:type="dxa"/>
            <w:tcBorders>
              <w:top w:val="single" w:sz="4" w:space="0" w:color="000000"/>
              <w:left w:val="single" w:sz="4" w:space="0" w:color="000000"/>
              <w:bottom w:val="single" w:sz="4" w:space="0" w:color="000000"/>
              <w:right w:val="single" w:sz="4" w:space="0" w:color="000000"/>
            </w:tcBorders>
            <w:shd w:color="auto" w:fill="BFBFBF" w:val="clear"/>
          </w:tcPr>
          <w:p>
            <w:pPr>
              <w:pStyle w:val="Normal"/>
              <w:widowControl w:val="false"/>
              <w:suppressAutoHyphens w:val="false"/>
              <w:jc w:val="center"/>
              <w:rPr/>
            </w:pPr>
            <w:r>
              <w:rPr>
                <w:rFonts w:eastAsia="Calibri"/>
                <w:b/>
                <w:sz w:val="20"/>
                <w:szCs w:val="20"/>
                <w:lang w:val="ru-RU" w:eastAsia="en-US"/>
              </w:rPr>
              <w:t>Первичный документ</w:t>
            </w:r>
          </w:p>
        </w:tc>
      </w:tr>
      <w:tr>
        <w:trPr/>
        <w:tc>
          <w:tcPr>
            <w:tcW w:w="671"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jc w:val="center"/>
              <w:rPr/>
            </w:pPr>
            <w:r>
              <w:rPr>
                <w:rFonts w:eastAsia="Calibri"/>
                <w:b/>
                <w:sz w:val="20"/>
                <w:szCs w:val="20"/>
                <w:lang w:val="ru-RU" w:eastAsia="en-US"/>
              </w:rPr>
              <w:t>Материальные запасы</w:t>
            </w:r>
          </w:p>
        </w:tc>
        <w:tc>
          <w:tcPr>
            <w:tcW w:w="1310"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suppressAutoHyphens w:val="false"/>
              <w:snapToGrid w:val="false"/>
              <w:jc w:val="center"/>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Поступление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Поступление материальных запасов, приобретенных (изготовленных, созданных) в рамках государственного (муниципального) договора на нужды бюджетного учреждения, отражается на основании первичных учетных документов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03023473Х</w:t>
            </w:r>
          </w:p>
          <w:p>
            <w:pPr>
              <w:pStyle w:val="Normal"/>
              <w:widowControl w:val="false"/>
              <w:suppressAutoHyphens w:val="false"/>
              <w:rPr>
                <w:rFonts w:eastAsia="Calibri"/>
                <w:sz w:val="20"/>
                <w:szCs w:val="20"/>
                <w:lang w:val="ru-RU" w:eastAsia="en-US"/>
              </w:rPr>
            </w:pPr>
            <w:r>
              <w:rPr>
                <w:rFonts w:eastAsia="Calibri"/>
                <w:sz w:val="20"/>
                <w:szCs w:val="20"/>
                <w:lang w:val="ru-RU" w:eastAsia="en-US"/>
              </w:rPr>
              <w:t>02083466Х</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b/>
                <w:bCs/>
                <w:sz w:val="20"/>
                <w:szCs w:val="20"/>
                <w:lang w:val="ru-RU" w:eastAsia="en-US"/>
              </w:rPr>
            </w:pPr>
            <w:r>
              <w:rPr>
                <w:rFonts w:eastAsia="Calibri"/>
                <w:sz w:val="20"/>
                <w:szCs w:val="20"/>
                <w:lang w:val="ru-RU" w:eastAsia="en-US"/>
              </w:rPr>
              <w:t>Акт приемки товаров, работ, услуг (ф.0510452)</w:t>
            </w:r>
          </w:p>
          <w:p>
            <w:pPr>
              <w:pStyle w:val="Normal"/>
              <w:widowControl w:val="false"/>
              <w:suppressAutoHyphens w:val="false"/>
              <w:rPr>
                <w:rFonts w:eastAsia="Calibri"/>
                <w:sz w:val="20"/>
                <w:szCs w:val="20"/>
                <w:lang w:val="ru-RU" w:eastAsia="en-US"/>
              </w:rPr>
            </w:pPr>
            <w:r>
              <w:rPr>
                <w:rFonts w:eastAsia="Calibri"/>
                <w:b/>
                <w:bCs/>
                <w:sz w:val="20"/>
                <w:szCs w:val="20"/>
                <w:lang w:val="ru-RU" w:eastAsia="en-US"/>
              </w:rPr>
              <w:t>Или</w:t>
            </w:r>
          </w:p>
          <w:p>
            <w:pPr>
              <w:pStyle w:val="Normal"/>
              <w:widowControl w:val="false"/>
              <w:suppressAutoHyphens w:val="false"/>
              <w:rPr/>
            </w:pPr>
            <w:r>
              <w:rPr>
                <w:rFonts w:eastAsia="Calibri"/>
                <w:sz w:val="20"/>
                <w:szCs w:val="20"/>
                <w:lang w:val="ru-RU" w:eastAsia="en-US"/>
              </w:rPr>
              <w:t>Решение о признании объектов нефинансовых активов (код формы 0510441) (для внеоборотных МЗ)</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бухгалтерскому учету объектов материальных запасов, поступивших в рамках движения объектов между головным учреждением, обособленными подразделениями (филиалами)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030404340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Times New Roman"/>
                <w:sz w:val="20"/>
                <w:szCs w:val="20"/>
                <w:lang w:val="ru-RU" w:eastAsia="en-US"/>
              </w:rPr>
            </w:pPr>
            <w:r>
              <w:rPr>
                <w:rFonts w:eastAsia="Calibri"/>
                <w:sz w:val="20"/>
                <w:szCs w:val="20"/>
                <w:lang w:val="ru-RU" w:eastAsia="en-US"/>
              </w:rPr>
              <w:t>Акт о приеме-передаче объектов НФА (ф. 0510448)</w:t>
            </w:r>
          </w:p>
          <w:p>
            <w:pPr>
              <w:pStyle w:val="Normal"/>
              <w:widowControl w:val="false"/>
              <w:suppressAutoHyphens w:val="false"/>
              <w:rPr/>
            </w:pPr>
            <w:r>
              <w:rPr>
                <w:rFonts w:eastAsia="Times New Roman"/>
                <w:sz w:val="20"/>
                <w:szCs w:val="20"/>
                <w:lang w:val="ru-RU" w:eastAsia="en-US"/>
              </w:rPr>
              <w:t xml:space="preserve"> </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Оприходование материальных запасов в сумме их фактической стоимости, сформированной при их приобретении (по нескольким договорам), изготовлении, в том числе хозяйственным способом, отражается на основании первичных учетных документов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010600000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Требование-накладная             (ф. 0510451)</w:t>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Безвозмездное поступление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 закреплении права оперативного управления в случаях, предусмотренных законодательством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440110190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5</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В иных случаях от резидентов Российской Федерации и физических лиц не резидентов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240110190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6</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Полученных от наднациональных организаций, правительств иностранных государств и международных финансовых организаций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240110198</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Прочее поступление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7</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учету остающихся в распоряжении бюджетного учреждения материальных запасов, полученных от ликвидации (разборке, утилизации) объектов основных средств, отражается на основании первичных учетных документов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040110172</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приемки материалов (МЦ) (ф. 0504220)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8</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бухгалтерскому учету материальных запасов (в том числе комплектующих, запасных частей, ветоши, дров, макулатуры, металлолома, иных материалов (возвратных материалов), остающихся в распоряжении учреждения для хозяйственных нужд по результатам проведения ремонтных работ, в том числе работ по демонтажу экспериментальных устройств, отражается на основании первичных учетных документов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040110199</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приемки материалов (МЦ) (ф. 0504220)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9</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Оприходование неучтенных материальных запасов, выявленных при инвентаризации, на основании первичных учетных документов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040110199</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10</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бухгалтерскому учету материальных запасов, поступивших в порядке возмещения в натуральной форме ущерба, причиненного виновным лицом</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040110172</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о приеме-передаче объектов НФА  (ф. 0510448)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11</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Оприходование молодняка животных, полученного в качестве приплода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040110199</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приемки материалов (МЦ) (ф. 0504220)</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12</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бюджетному учету материальных запасов, поступивших в результате разукомплектации объектов учета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040110172</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приемки материалов (МЦ) (ф. 0504220)</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13</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Оприходование материальных запасов, образовавшихся в результате принятия уполномоченным органом решения о реализации, безвозмездной передаче выбывшего из эксплуатации движимого имущества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010536340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02</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приемки материалов (МЦ) (ф. 0504220)</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14</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балансовому учету материальных запасов (БСО, наград, призов, кубков и ценных подарков, сувениров), ранее выданных работнику (сотруднику) учреждения, ответственному за организацию протокольного (торжественного) мероприятия и (или) вручение ценных подарков (сувенирной продукции), за оформление и (или) выдачу и неиспользованных в процессе деятельности учреждения, в случае их возврата в места хранения (на склад) и (или) при принятии решения о безвозмездной передаче иному органу власти, учреждению</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Уменьшение на забалансовых счетах</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приемки материалов (МЦ) (ф. 0504220)</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15</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балансовому учету материальных запасов, учитываемых на забалансовом счете 02 «Материальные ценности на хранении», в случае принятия решения о реализации, безвозмездной передаче иному органу власти, учреждению</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02</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приемки материалов (МЦ) (ф. 0504220)</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16</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pPr>
            <w:r>
              <w:rPr>
                <w:rFonts w:eastAsia="Calibri"/>
                <w:sz w:val="20"/>
                <w:szCs w:val="20"/>
                <w:lang w:val="ru-RU" w:eastAsia="en-US"/>
              </w:rPr>
              <w:t>Принятие к учету возвращенных (сданных) работниками (сотрудниками) материальных запасов, ранее переданных им в личное пользование для выполнения служебных (должностных) обязанностей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pPr>
            <w:r>
              <w:rPr>
                <w:rFonts w:eastAsia="Calibri"/>
                <w:sz w:val="20"/>
                <w:szCs w:val="20"/>
                <w:lang w:val="ru-RU" w:eastAsia="en-US"/>
              </w:rPr>
              <w:t>27</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приемки материалов (МЦ) (ф. 0504220)</w:t>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Перемещение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17</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Внутреннее перемещение материальных запасов между материально ответственными лицами в учреждении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Требование-накладная</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0510451)</w:t>
            </w:r>
          </w:p>
          <w:p>
            <w:pPr>
              <w:pStyle w:val="Normal"/>
              <w:widowControl w:val="false"/>
              <w:suppressAutoHyphens w:val="false"/>
              <w:rPr>
                <w:rFonts w:eastAsia="Calibri"/>
                <w:sz w:val="20"/>
                <w:szCs w:val="20"/>
                <w:lang w:val="ru-RU" w:eastAsia="en-US"/>
              </w:rPr>
            </w:pPr>
            <w:r>
              <w:rPr>
                <w:rFonts w:eastAsia="Calibri"/>
                <w:sz w:val="20"/>
                <w:szCs w:val="20"/>
                <w:lang w:val="ru-RU" w:eastAsia="en-US"/>
              </w:rPr>
              <w:t>Меню-требование на выдачу продуктов питания</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0504202)</w:t>
            </w:r>
          </w:p>
          <w:p>
            <w:pPr>
              <w:pStyle w:val="Normal"/>
              <w:widowControl w:val="false"/>
              <w:suppressAutoHyphens w:val="false"/>
              <w:rPr>
                <w:rFonts w:eastAsia="Calibri"/>
                <w:sz w:val="20"/>
                <w:szCs w:val="20"/>
                <w:lang w:val="ru-RU" w:eastAsia="en-US"/>
              </w:rPr>
            </w:pPr>
            <w:r>
              <w:rPr>
                <w:rFonts w:eastAsia="Calibri"/>
                <w:sz w:val="20"/>
                <w:szCs w:val="20"/>
                <w:lang w:val="ru-RU" w:eastAsia="en-US"/>
              </w:rPr>
              <w:t>Ведомость на выдачу кормов и фуража</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0504203)</w:t>
            </w:r>
          </w:p>
          <w:p>
            <w:pPr>
              <w:pStyle w:val="Normal"/>
              <w:widowControl w:val="false"/>
              <w:suppressAutoHyphens w:val="false"/>
              <w:rPr>
                <w:rFonts w:eastAsia="Calibri"/>
                <w:sz w:val="20"/>
                <w:szCs w:val="20"/>
                <w:lang w:val="ru-RU" w:eastAsia="en-US"/>
              </w:rPr>
            </w:pPr>
            <w:r>
              <w:rPr>
                <w:rFonts w:eastAsia="Calibri"/>
                <w:sz w:val="20"/>
                <w:szCs w:val="20"/>
                <w:lang w:val="ru-RU" w:eastAsia="en-US"/>
              </w:rPr>
              <w:t>Ведомость выдачи материальных ценностей на нужды учреждения</w:t>
            </w:r>
          </w:p>
          <w:p>
            <w:pPr>
              <w:pStyle w:val="Normal"/>
              <w:widowControl w:val="false"/>
              <w:suppressAutoHyphens w:val="false"/>
              <w:rPr/>
            </w:pPr>
            <w:r>
              <w:rPr>
                <w:rFonts w:eastAsia="Calibri"/>
                <w:sz w:val="20"/>
                <w:szCs w:val="20"/>
                <w:lang w:val="ru-RU" w:eastAsia="en-US"/>
              </w:rPr>
              <w:t>(ф. 0504210)</w:t>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color w:val="D9D9D9"/>
                <w:sz w:val="20"/>
                <w:szCs w:val="20"/>
                <w:lang w:val="ru-RU" w:eastAsia="en-US"/>
              </w:rPr>
            </w:pPr>
            <w:r>
              <w:rPr>
                <w:rFonts w:eastAsia="Calibri" w:cs="Calibri" w:ascii="Calibri" w:hAnsi="Calibri"/>
                <w:color w:val="D9D9D9"/>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Смена категории</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color w:val="D9D9D9"/>
                <w:sz w:val="20"/>
                <w:szCs w:val="20"/>
                <w:lang w:val="ru-RU" w:eastAsia="en-US"/>
              </w:rPr>
            </w:pPr>
            <w:r>
              <w:rPr>
                <w:rFonts w:eastAsia="Calibri"/>
                <w:b/>
                <w:color w:val="D9D9D9"/>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18</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Внутреннее перемещение материальных запасов, при отнесении (исключении) данных объектов к (из) категории особо ценного движимого имущества, отражается по их фактической стоимости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040110172</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010500000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040110172</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19</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Реклассификация материальных запасов при изменении их целевого (функционального) назначения</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jc w:val="center"/>
              <w:rPr>
                <w:rFonts w:ascii="Calibri" w:hAnsi="Calibri" w:eastAsia="Calibri" w:cs="Calibri"/>
                <w:b/>
                <w:sz w:val="20"/>
                <w:szCs w:val="20"/>
                <w:lang w:val="ru-RU" w:eastAsia="en-US"/>
              </w:rPr>
            </w:pPr>
            <w:r>
              <w:rPr>
                <w:rFonts w:eastAsia="Calibri" w:cs="Calibri" w:ascii="Calibri" w:hAnsi="Calibri"/>
                <w:b/>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Выбытие</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20</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Выбытие израсходованных материальных запасов, потерь в объеме норм естественной убыли материальных запасов, а также пришедших в негодность предметов мягкого инвентаря и посуды, отражается на основании первичных учетных документов по соответствующей операции и объекту учета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040120214</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040120223</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040120263</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040120265</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040120267</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040120272</w:t>
            </w:r>
          </w:p>
          <w:p>
            <w:pPr>
              <w:pStyle w:val="Normal"/>
              <w:widowControl w:val="false"/>
              <w:suppressAutoHyphens w:val="false"/>
              <w:rPr/>
            </w:pPr>
            <w:r>
              <w:rPr>
                <w:rFonts w:eastAsia="Calibri"/>
                <w:sz w:val="20"/>
                <w:szCs w:val="20"/>
                <w:lang w:val="ru-RU" w:eastAsia="en-US"/>
              </w:rPr>
              <w:t>010900000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Меню-требование на выдачу продуктов питания</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0504202)</w:t>
            </w:r>
          </w:p>
          <w:p>
            <w:pPr>
              <w:pStyle w:val="Normal"/>
              <w:widowControl w:val="false"/>
              <w:suppressAutoHyphens w:val="false"/>
              <w:rPr>
                <w:rFonts w:eastAsia="Calibri"/>
                <w:sz w:val="20"/>
                <w:szCs w:val="20"/>
                <w:lang w:val="ru-RU" w:eastAsia="en-US"/>
              </w:rPr>
            </w:pPr>
            <w:r>
              <w:rPr>
                <w:rFonts w:eastAsia="Calibri"/>
                <w:sz w:val="20"/>
                <w:szCs w:val="20"/>
                <w:lang w:val="ru-RU" w:eastAsia="en-US"/>
              </w:rPr>
              <w:t>Ведомость на выдачу кормов     и фуража</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0504203)</w:t>
            </w:r>
          </w:p>
          <w:p>
            <w:pPr>
              <w:pStyle w:val="Normal"/>
              <w:widowControl w:val="false"/>
              <w:suppressAutoHyphens w:val="false"/>
              <w:rPr>
                <w:rFonts w:eastAsia="Calibri"/>
                <w:sz w:val="20"/>
                <w:szCs w:val="20"/>
                <w:lang w:val="ru-RU" w:eastAsia="en-US"/>
              </w:rPr>
            </w:pPr>
            <w:r>
              <w:rPr>
                <w:rFonts w:eastAsia="Calibri"/>
                <w:sz w:val="20"/>
                <w:szCs w:val="20"/>
                <w:lang w:val="ru-RU" w:eastAsia="en-US"/>
              </w:rPr>
              <w:t>Ведомость выдачи материальных ценностей          на нужды учреждения</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0504210)</w:t>
            </w:r>
          </w:p>
          <w:p>
            <w:pPr>
              <w:pStyle w:val="Normal"/>
              <w:widowControl w:val="false"/>
              <w:suppressAutoHyphens w:val="false"/>
              <w:rPr>
                <w:rFonts w:eastAsia="Calibri"/>
                <w:sz w:val="20"/>
                <w:szCs w:val="20"/>
                <w:lang w:val="ru-RU" w:eastAsia="en-US"/>
              </w:rPr>
            </w:pPr>
            <w:r>
              <w:rPr>
                <w:rFonts w:eastAsia="Calibri"/>
                <w:sz w:val="20"/>
                <w:szCs w:val="20"/>
                <w:lang w:val="ru-RU" w:eastAsia="en-US"/>
              </w:rPr>
              <w:t>Карточка (книга) учета выдачи имущества в пользование</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0504206)</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материальных запасов</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0510460)</w:t>
            </w:r>
          </w:p>
          <w:p>
            <w:pPr>
              <w:pStyle w:val="Normal"/>
              <w:widowControl w:val="false"/>
              <w:suppressAutoHyphens w:val="false"/>
              <w:rPr/>
            </w:pPr>
            <w:r>
              <w:rPr>
                <w:rFonts w:eastAsia="Calibri"/>
                <w:sz w:val="20"/>
                <w:szCs w:val="20"/>
                <w:lang w:val="ru-RU" w:eastAsia="en-US"/>
              </w:rPr>
              <w:t>Путевые листы (закрепленные    в УП)</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материальных запасов для изготовления нефинансовых активов отражается на основании первичных учетных документов по соответствующей операции и объекту учета</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010600000</w:t>
            </w:r>
          </w:p>
          <w:p>
            <w:pPr>
              <w:pStyle w:val="Normal"/>
              <w:widowControl w:val="false"/>
              <w:suppressAutoHyphens w:val="false"/>
              <w:rPr/>
            </w:pPr>
            <w:r>
              <w:rPr>
                <w:rFonts w:eastAsia="Calibri"/>
                <w:sz w:val="20"/>
                <w:szCs w:val="20"/>
                <w:lang w:val="ru-RU" w:eastAsia="en-US"/>
              </w:rPr>
              <w:t>0109ХХ272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Требование-накладная</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0510451)</w:t>
            </w:r>
          </w:p>
          <w:p>
            <w:pPr>
              <w:pStyle w:val="Normal"/>
              <w:widowControl w:val="false"/>
              <w:suppressAutoHyphens w:val="false"/>
              <w:rPr>
                <w:rFonts w:eastAsia="Calibri"/>
                <w:sz w:val="20"/>
                <w:szCs w:val="20"/>
                <w:lang w:val="ru-RU" w:eastAsia="en-US"/>
              </w:rPr>
            </w:pPr>
            <w:r>
              <w:rPr>
                <w:rFonts w:eastAsia="Calibri"/>
                <w:sz w:val="20"/>
                <w:szCs w:val="20"/>
                <w:lang w:val="ru-RU" w:eastAsia="en-US"/>
              </w:rPr>
              <w:t>Меню-требование на выдачу продуктов питания</w:t>
            </w:r>
          </w:p>
          <w:p>
            <w:pPr>
              <w:pStyle w:val="Normal"/>
              <w:widowControl w:val="false"/>
              <w:suppressAutoHyphens w:val="false"/>
              <w:rPr>
                <w:rFonts w:eastAsia="Calibri"/>
                <w:sz w:val="20"/>
                <w:szCs w:val="20"/>
                <w:lang w:val="ru-RU" w:eastAsia="en-US"/>
              </w:rPr>
            </w:pPr>
            <w:r>
              <w:rPr>
                <w:rFonts w:eastAsia="Calibri"/>
                <w:sz w:val="20"/>
                <w:szCs w:val="20"/>
                <w:lang w:val="ru-RU" w:eastAsia="en-US"/>
              </w:rPr>
              <w:t>(ф. 0504202)</w:t>
            </w:r>
          </w:p>
          <w:p>
            <w:pPr>
              <w:pStyle w:val="Normal"/>
              <w:widowControl w:val="false"/>
              <w:suppressAutoHyphens w:val="false"/>
              <w:rPr>
                <w:rFonts w:eastAsia="Calibri"/>
                <w:sz w:val="20"/>
                <w:szCs w:val="20"/>
                <w:lang w:val="ru-RU" w:eastAsia="en-US"/>
              </w:rPr>
            </w:pPr>
            <w:r>
              <w:rPr>
                <w:rFonts w:eastAsia="Calibri"/>
                <w:sz w:val="20"/>
                <w:szCs w:val="20"/>
                <w:lang w:val="ru-RU" w:eastAsia="en-US"/>
              </w:rPr>
              <w:t>Ведомость на выдачу кормов    и фуража</w:t>
            </w:r>
          </w:p>
          <w:p>
            <w:pPr>
              <w:pStyle w:val="Normal"/>
              <w:widowControl w:val="false"/>
              <w:suppressAutoHyphens w:val="false"/>
              <w:rPr/>
            </w:pPr>
            <w:r>
              <w:rPr>
                <w:rFonts w:eastAsia="Calibri"/>
                <w:sz w:val="20"/>
                <w:szCs w:val="20"/>
                <w:lang w:val="ru-RU" w:eastAsia="en-US"/>
              </w:rPr>
              <w:t>(ф. 0504203)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22</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Реализация материальных запасов, за исключением готовой продукции, товаров, отражается на основании товарно-сопроводительных документов, иных первичных учетных документов на реализацию материальных ценностей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Накладная на отпуск материалов (материальных ценностей) на сторону             (ф. 0510458)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23</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Реализация готовой продукции, биологической продукции, товаров отражается на основании товарно-сопроводительных документов, иных первичных учетных документов на реализацию готовой продукции (товаров), соответствующих объекту учета;</w:t>
            </w:r>
          </w:p>
          <w:p>
            <w:pPr>
              <w:pStyle w:val="Normal"/>
              <w:widowControl w:val="false"/>
              <w:suppressAutoHyphens w:val="false"/>
              <w:rPr/>
            </w:pPr>
            <w:r>
              <w:rPr>
                <w:rFonts w:eastAsia="Calibri"/>
                <w:sz w:val="20"/>
                <w:szCs w:val="20"/>
                <w:lang w:val="ru-RU" w:eastAsia="en-US"/>
              </w:rPr>
              <w:t>реализация материальных запасов, за исключением готовой продукции, товаров, отражается на основании товарно-сопроводительных документов, иных первичных учетных документов на реализацию материальных ценностей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040110131</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040110172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0105Х7000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010538000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Накладная на отпуск материалов (материальных ценностей) на сторону             (ф. 0510458)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24</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Выбытие материальных запасов, пришедших в негодность вследствие физического износа, согласно принятому решению об их списании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материальных запасов (ф. 0510460);</w:t>
            </w:r>
          </w:p>
          <w:p>
            <w:pPr>
              <w:pStyle w:val="Normal"/>
              <w:widowControl w:val="false"/>
              <w:suppressAutoHyphens w:val="false"/>
              <w:rPr/>
            </w:pPr>
            <w:r>
              <w:rPr>
                <w:rFonts w:eastAsia="Calibri"/>
                <w:sz w:val="20"/>
                <w:szCs w:val="20"/>
                <w:lang w:val="ru-RU" w:eastAsia="en-US"/>
              </w:rPr>
              <w:t>Акт о списании мягкого и хозяйственного инвентаря (ф.0504143)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25</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Выбытие материальных запасов согласно принятию решения об их списании вследствие выбытия объектов помимо воли бюджетного учреждения (при выявленных недостачах, хищений, уничтожений основных средств  при террористических актах)</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материальных запасов (ф. 0510460);</w:t>
            </w:r>
          </w:p>
          <w:p>
            <w:pPr>
              <w:pStyle w:val="Normal"/>
              <w:widowControl w:val="false"/>
              <w:suppressAutoHyphens w:val="false"/>
              <w:rPr/>
            </w:pPr>
            <w:r>
              <w:rPr>
                <w:rFonts w:eastAsia="Calibri"/>
                <w:sz w:val="20"/>
                <w:szCs w:val="20"/>
                <w:lang w:val="ru-RU" w:eastAsia="en-US"/>
              </w:rPr>
              <w:t>Акт о списании мягкого и хозяйственного инвентаря (ф.0504143)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26</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Выбытие материальных запасов, пришедших в негодность вследствие стихийных бедствий, иных бедствий природного явления, катастрофы, согласно принятому решению об их списании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040120273</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материальных запасов (ф. 0510460);</w:t>
            </w:r>
          </w:p>
          <w:p>
            <w:pPr>
              <w:pStyle w:val="Normal"/>
              <w:widowControl w:val="false"/>
              <w:suppressAutoHyphens w:val="false"/>
              <w:rPr/>
            </w:pPr>
            <w:r>
              <w:rPr>
                <w:rFonts w:eastAsia="Calibri"/>
                <w:sz w:val="20"/>
                <w:szCs w:val="20"/>
                <w:lang w:val="ru-RU" w:eastAsia="en-US"/>
              </w:rPr>
              <w:t>Акт о списании мягкого и хозяйственного инвентаря (ф.0504143)</w:t>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Передача</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27</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материальных запасов в рамках расчетов между головным учреждением, обособленными подразделениями (филиалами)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030404340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На усмотрение учреждения – Учетная политика</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w:t>
            </w:r>
          </w:p>
          <w:p>
            <w:pPr>
              <w:pStyle w:val="Normal"/>
              <w:widowControl w:val="false"/>
              <w:suppressAutoHyphens w:val="false"/>
              <w:rPr>
                <w:rFonts w:eastAsia="Calibri"/>
                <w:b/>
                <w:bCs/>
                <w:sz w:val="20"/>
                <w:szCs w:val="20"/>
                <w:lang w:val="ru-RU" w:eastAsia="en-US"/>
              </w:rPr>
            </w:pPr>
            <w:r>
              <w:rPr>
                <w:rFonts w:eastAsia="Calibri"/>
                <w:sz w:val="20"/>
                <w:szCs w:val="20"/>
                <w:lang w:val="ru-RU" w:eastAsia="en-US"/>
              </w:rPr>
              <w:t>(код формы 0510448)</w:t>
            </w:r>
          </w:p>
          <w:p>
            <w:pPr>
              <w:pStyle w:val="Normal"/>
              <w:widowControl w:val="false"/>
              <w:suppressAutoHyphens w:val="false"/>
              <w:rPr>
                <w:rFonts w:eastAsia="Calibri"/>
                <w:sz w:val="20"/>
                <w:szCs w:val="20"/>
                <w:lang w:val="ru-RU" w:eastAsia="en-US"/>
              </w:rPr>
            </w:pPr>
            <w:r>
              <w:rPr>
                <w:rFonts w:eastAsia="Calibri"/>
                <w:b/>
                <w:bCs/>
                <w:sz w:val="20"/>
                <w:szCs w:val="20"/>
                <w:lang w:val="ru-RU" w:eastAsia="en-US"/>
              </w:rPr>
              <w:t>Или</w:t>
            </w:r>
          </w:p>
          <w:p>
            <w:pPr>
              <w:pStyle w:val="Normal"/>
              <w:widowControl w:val="false"/>
              <w:suppressAutoHyphens w:val="false"/>
              <w:rPr/>
            </w:pPr>
            <w:r>
              <w:rPr>
                <w:rFonts w:eastAsia="Calibri"/>
                <w:sz w:val="20"/>
                <w:szCs w:val="20"/>
                <w:lang w:val="ru-RU" w:eastAsia="en-US"/>
              </w:rPr>
              <w:t>Накладная на отпуск материальных ценностей на сторону (ф.0510458)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28</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материальных запасов органу власти, государственному (муниципальному) учреждению, в том числе при прекращении права оперативного управления (изъятии из оперативного управления) отражается на основании первичных учетных документов, подтверждающих передачу (получение) материальных ценностей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040120241</w:t>
            </w:r>
          </w:p>
          <w:p>
            <w:pPr>
              <w:pStyle w:val="Normal"/>
              <w:widowControl w:val="false"/>
              <w:suppressAutoHyphens w:val="false"/>
              <w:rPr/>
            </w:pPr>
            <w:r>
              <w:rPr>
                <w:rFonts w:eastAsia="Calibri"/>
                <w:sz w:val="20"/>
                <w:szCs w:val="20"/>
                <w:lang w:val="ru-RU" w:eastAsia="en-US"/>
              </w:rPr>
              <w:t>040120251</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На усмотрение учреждения – Учетная политика</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w:t>
            </w:r>
          </w:p>
          <w:p>
            <w:pPr>
              <w:pStyle w:val="Normal"/>
              <w:widowControl w:val="false"/>
              <w:suppressAutoHyphens w:val="false"/>
              <w:rPr>
                <w:rFonts w:eastAsia="Calibri"/>
                <w:b/>
                <w:bCs/>
                <w:sz w:val="20"/>
                <w:szCs w:val="20"/>
                <w:lang w:val="ru-RU" w:eastAsia="en-US"/>
              </w:rPr>
            </w:pPr>
            <w:r>
              <w:rPr>
                <w:rFonts w:eastAsia="Calibri"/>
                <w:sz w:val="20"/>
                <w:szCs w:val="20"/>
                <w:lang w:val="ru-RU" w:eastAsia="en-US"/>
              </w:rPr>
              <w:t>(код формы 0510448)</w:t>
            </w:r>
          </w:p>
          <w:p>
            <w:pPr>
              <w:pStyle w:val="Normal"/>
              <w:widowControl w:val="false"/>
              <w:suppressAutoHyphens w:val="false"/>
              <w:rPr>
                <w:rFonts w:eastAsia="Calibri"/>
                <w:sz w:val="20"/>
                <w:szCs w:val="20"/>
                <w:lang w:val="ru-RU" w:eastAsia="en-US"/>
              </w:rPr>
            </w:pPr>
            <w:r>
              <w:rPr>
                <w:rFonts w:eastAsia="Calibri"/>
                <w:b/>
                <w:bCs/>
                <w:sz w:val="20"/>
                <w:szCs w:val="20"/>
                <w:lang w:val="ru-RU" w:eastAsia="en-US"/>
              </w:rPr>
              <w:t>Или</w:t>
            </w:r>
          </w:p>
          <w:p>
            <w:pPr>
              <w:pStyle w:val="Normal"/>
              <w:widowControl w:val="false"/>
              <w:suppressAutoHyphens w:val="false"/>
              <w:rPr/>
            </w:pPr>
            <w:r>
              <w:rPr>
                <w:rFonts w:eastAsia="Calibri"/>
                <w:sz w:val="20"/>
                <w:szCs w:val="20"/>
                <w:lang w:val="ru-RU" w:eastAsia="en-US"/>
              </w:rPr>
              <w:t>Накладная на отпуск материальных ценностей на сторону (ф.0510458)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29</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Безвозмездная передача материальных запасов в порядке, предусмотренном законодательством Российской Федерации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240120240</w:t>
            </w:r>
          </w:p>
          <w:p>
            <w:pPr>
              <w:pStyle w:val="Normal"/>
              <w:widowControl w:val="false"/>
              <w:suppressAutoHyphens w:val="false"/>
              <w:rPr>
                <w:rFonts w:eastAsia="Calibri"/>
                <w:sz w:val="20"/>
                <w:szCs w:val="20"/>
                <w:lang w:val="ru-RU" w:eastAsia="en-US"/>
              </w:rPr>
            </w:pPr>
            <w:r>
              <w:rPr>
                <w:rFonts w:eastAsia="Calibri"/>
                <w:sz w:val="20"/>
                <w:szCs w:val="20"/>
                <w:lang w:val="ru-RU" w:eastAsia="en-US"/>
              </w:rPr>
              <w:t>240120250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На усмотрение учреждения – Учетная политика</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приеме-передаче объектов нефинансовых активов</w:t>
            </w:r>
          </w:p>
          <w:p>
            <w:pPr>
              <w:pStyle w:val="Normal"/>
              <w:widowControl w:val="false"/>
              <w:suppressAutoHyphens w:val="false"/>
              <w:rPr>
                <w:rFonts w:eastAsia="Calibri"/>
                <w:b/>
                <w:bCs/>
                <w:sz w:val="20"/>
                <w:szCs w:val="20"/>
                <w:lang w:val="ru-RU" w:eastAsia="en-US"/>
              </w:rPr>
            </w:pPr>
            <w:r>
              <w:rPr>
                <w:rFonts w:eastAsia="Calibri"/>
                <w:sz w:val="20"/>
                <w:szCs w:val="20"/>
                <w:lang w:val="ru-RU" w:eastAsia="en-US"/>
              </w:rPr>
              <w:t>(код формы 0510448)</w:t>
            </w:r>
          </w:p>
          <w:p>
            <w:pPr>
              <w:pStyle w:val="Normal"/>
              <w:widowControl w:val="false"/>
              <w:suppressAutoHyphens w:val="false"/>
              <w:rPr>
                <w:rFonts w:eastAsia="Calibri"/>
                <w:sz w:val="20"/>
                <w:szCs w:val="20"/>
                <w:lang w:val="ru-RU" w:eastAsia="en-US"/>
              </w:rPr>
            </w:pPr>
            <w:r>
              <w:rPr>
                <w:rFonts w:eastAsia="Calibri"/>
                <w:b/>
                <w:bCs/>
                <w:sz w:val="20"/>
                <w:szCs w:val="20"/>
                <w:lang w:val="ru-RU" w:eastAsia="en-US"/>
              </w:rPr>
              <w:t>Или</w:t>
            </w:r>
          </w:p>
          <w:p>
            <w:pPr>
              <w:pStyle w:val="Normal"/>
              <w:widowControl w:val="false"/>
              <w:suppressAutoHyphens w:val="false"/>
              <w:rPr/>
            </w:pPr>
            <w:r>
              <w:rPr>
                <w:rFonts w:eastAsia="Calibri"/>
                <w:sz w:val="20"/>
                <w:szCs w:val="20"/>
                <w:lang w:val="ru-RU" w:eastAsia="en-US"/>
              </w:rPr>
              <w:t>Накладная на отпуск материальных ценностей на сторону (ф.0510458)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30</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(в случаях, предусмотренных законодательством Российской Федерации) объектов материальных запасов при создании бюджетным учреждением организации, в том числе в счет участия бюджетного учреждения в уставном капитале организаций, отражается на основании товарно-сопроводительных документов, иных первичных учетных документов, подтверждающих передачу материальных ценностей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021500000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На усмотрение учреждения – Акт о приеме-передаче объектов нефинансовых активов</w:t>
            </w:r>
          </w:p>
          <w:p>
            <w:pPr>
              <w:pStyle w:val="Normal"/>
              <w:widowControl w:val="false"/>
              <w:suppressAutoHyphens w:val="false"/>
              <w:rPr>
                <w:rFonts w:eastAsia="Calibri"/>
                <w:b/>
                <w:bCs/>
                <w:sz w:val="20"/>
                <w:szCs w:val="20"/>
                <w:lang w:val="ru-RU" w:eastAsia="en-US"/>
              </w:rPr>
            </w:pPr>
            <w:r>
              <w:rPr>
                <w:rFonts w:eastAsia="Calibri"/>
                <w:sz w:val="20"/>
                <w:szCs w:val="20"/>
                <w:lang w:val="ru-RU" w:eastAsia="en-US"/>
              </w:rPr>
              <w:t>(код формы 0510448)</w:t>
            </w:r>
          </w:p>
          <w:p>
            <w:pPr>
              <w:pStyle w:val="Normal"/>
              <w:widowControl w:val="false"/>
              <w:suppressAutoHyphens w:val="false"/>
              <w:rPr>
                <w:rFonts w:eastAsia="Calibri"/>
                <w:sz w:val="20"/>
                <w:szCs w:val="20"/>
                <w:lang w:val="ru-RU" w:eastAsia="en-US"/>
              </w:rPr>
            </w:pPr>
            <w:r>
              <w:rPr>
                <w:rFonts w:eastAsia="Calibri"/>
                <w:b/>
                <w:bCs/>
                <w:sz w:val="20"/>
                <w:szCs w:val="20"/>
                <w:lang w:val="ru-RU" w:eastAsia="en-US"/>
              </w:rPr>
              <w:t>Или</w:t>
            </w:r>
          </w:p>
          <w:p>
            <w:pPr>
              <w:pStyle w:val="Normal"/>
              <w:widowControl w:val="false"/>
              <w:suppressAutoHyphens w:val="false"/>
              <w:rPr/>
            </w:pPr>
            <w:r>
              <w:rPr>
                <w:rFonts w:eastAsia="Calibri"/>
                <w:sz w:val="20"/>
                <w:szCs w:val="20"/>
                <w:lang w:val="ru-RU" w:eastAsia="en-US"/>
              </w:rPr>
              <w:t>Накладная на отпуск материальных ценностей на сторону (ф.0510458)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31</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материальных запасов работникам (сотрудникам) учреждения в личное пользование для выполнения ими служебных (должностных) обязанностей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040120272</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0109ХХ272</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27</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010500000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Акт приема-передачи объектов, полученных в личное пользование (ф.0510434)</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32</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Выбытие материальных запасов в связи с разукомплектацией</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010500000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На усмотрение учреждения – Учетная политика</w:t>
            </w:r>
          </w:p>
          <w:p>
            <w:pPr>
              <w:pStyle w:val="Normal"/>
              <w:widowControl w:val="false"/>
              <w:suppressAutoHyphens w:val="false"/>
              <w:rPr>
                <w:rFonts w:eastAsia="Calibri"/>
                <w:sz w:val="20"/>
                <w:szCs w:val="20"/>
                <w:lang w:val="ru-RU" w:eastAsia="en-US"/>
              </w:rPr>
            </w:pPr>
            <w:r>
              <w:rPr>
                <w:rFonts w:eastAsia="Calibri"/>
                <w:sz w:val="20"/>
                <w:szCs w:val="20"/>
                <w:lang w:val="ru-RU" w:eastAsia="en-US"/>
              </w:rPr>
              <w:t>Акт о списании материальных запасов (ф. 0510460);</w:t>
            </w:r>
          </w:p>
          <w:p>
            <w:pPr>
              <w:pStyle w:val="Normal"/>
              <w:widowControl w:val="false"/>
              <w:suppressAutoHyphens w:val="false"/>
              <w:rPr/>
            </w:pPr>
            <w:r>
              <w:rPr>
                <w:rFonts w:eastAsia="Calibri"/>
                <w:sz w:val="20"/>
                <w:szCs w:val="20"/>
                <w:lang w:val="ru-RU" w:eastAsia="en-US"/>
              </w:rPr>
              <w:t>Акт о списании мягкого и хозяйственного инвентаря (ф.0504143)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33</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Перевод молодняка животных в основное стадо</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010100000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01053644Х</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На усмотрение учреждения – Учетная политика</w:t>
            </w:r>
          </w:p>
          <w:p>
            <w:pPr>
              <w:pStyle w:val="Normal"/>
              <w:widowControl w:val="false"/>
              <w:suppressAutoHyphens w:val="false"/>
              <w:rPr/>
            </w:pPr>
            <w:r>
              <w:rPr>
                <w:rFonts w:eastAsia="Calibri"/>
                <w:sz w:val="20"/>
                <w:szCs w:val="20"/>
                <w:lang w:val="ru-RU" w:eastAsia="en-US"/>
              </w:rPr>
              <w:t xml:space="preserve">Акт о списании материальных запасов (ф. 0510460)  </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34</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Передача спецоборудования со склада учреждения в его научное подразделение для выполнения согласно договору научно-исследовательских (опытно - конструкторских, технологических) работ</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010960272</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pPr>
            <w:r>
              <w:rPr>
                <w:rFonts w:eastAsia="Calibri"/>
                <w:sz w:val="20"/>
                <w:szCs w:val="20"/>
                <w:lang w:val="ru-RU" w:eastAsia="en-US"/>
              </w:rPr>
              <w:t>12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01053644Х</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На усмотрение учреждения – Учетная политика</w:t>
            </w:r>
          </w:p>
          <w:p>
            <w:pPr>
              <w:pStyle w:val="Normal"/>
              <w:widowControl w:val="false"/>
              <w:suppressAutoHyphens w:val="false"/>
              <w:rPr/>
            </w:pPr>
            <w:r>
              <w:rPr>
                <w:rFonts w:eastAsia="Calibri"/>
                <w:sz w:val="20"/>
                <w:szCs w:val="20"/>
                <w:lang w:val="ru-RU" w:eastAsia="en-US"/>
              </w:rPr>
              <w:t xml:space="preserve">Акт о списании материальных запасов (ф. 0510460)  </w:t>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Особенности учета готовой продукции</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35</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Принятие к бухгалтерскому учету готовой продукции по плановой (нормативно-плановой) себестоимости осуществляется на дату выпуска продукции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0105Х7000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010960200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 xml:space="preserve">Товарная накладная </w:t>
            </w:r>
          </w:p>
          <w:p>
            <w:pPr>
              <w:pStyle w:val="Normal"/>
              <w:widowControl w:val="false"/>
              <w:suppressAutoHyphens w:val="false"/>
              <w:rPr/>
            </w:pPr>
            <w:r>
              <w:rPr>
                <w:rFonts w:eastAsia="Calibri"/>
                <w:sz w:val="20"/>
                <w:szCs w:val="20"/>
                <w:lang w:val="ru-RU" w:eastAsia="en-US"/>
              </w:rPr>
              <w:t>(ф. 0510451)</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36</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 xml:space="preserve">Принятие к бухгалтерскому учету разницы между фактической и плановой себестоимостью готовой продукции, возникающей при определении фактической себестоимости готовой продукции по окончании месяца в случае превышения фактической себестоимости над плановой (нормативно-плановой): </w:t>
            </w:r>
          </w:p>
          <w:p>
            <w:pPr>
              <w:pStyle w:val="Normal"/>
              <w:widowControl w:val="false"/>
              <w:suppressAutoHyphens w:val="false"/>
              <w:rPr>
                <w:rFonts w:eastAsia="Calibri"/>
                <w:sz w:val="20"/>
                <w:szCs w:val="20"/>
                <w:lang w:val="ru-RU" w:eastAsia="en-US"/>
              </w:rPr>
            </w:pPr>
            <w:r>
              <w:rPr>
                <w:rFonts w:eastAsia="Calibri"/>
                <w:sz w:val="20"/>
                <w:szCs w:val="20"/>
                <w:lang w:val="ru-RU" w:eastAsia="en-US"/>
              </w:rPr>
              <w:t>в части нереализованной продукции;</w:t>
            </w:r>
          </w:p>
          <w:p>
            <w:pPr>
              <w:pStyle w:val="Normal"/>
              <w:widowControl w:val="false"/>
              <w:suppressAutoHyphens w:val="false"/>
              <w:rPr>
                <w:rFonts w:eastAsia="Calibri"/>
                <w:sz w:val="20"/>
                <w:szCs w:val="20"/>
                <w:lang w:val="ru-RU" w:eastAsia="en-US"/>
              </w:rPr>
            </w:pPr>
            <w:r>
              <w:rPr>
                <w:rFonts w:eastAsia="Calibri"/>
                <w:sz w:val="20"/>
                <w:szCs w:val="20"/>
                <w:lang w:val="ru-RU" w:eastAsia="en-US"/>
              </w:rPr>
              <w:t>в части реализованной продукции;</w:t>
            </w:r>
          </w:p>
          <w:p>
            <w:pPr>
              <w:pStyle w:val="Normal"/>
              <w:widowControl w:val="false"/>
              <w:suppressAutoHyphens w:val="false"/>
              <w:rPr>
                <w:rFonts w:eastAsia="Calibri"/>
                <w:sz w:val="20"/>
                <w:szCs w:val="20"/>
                <w:lang w:val="ru-RU" w:eastAsia="en-US"/>
              </w:rPr>
            </w:pPr>
            <w:r>
              <w:rPr>
                <w:rFonts w:eastAsia="Calibri"/>
                <w:sz w:val="20"/>
                <w:szCs w:val="20"/>
                <w:lang w:val="ru-RU" w:eastAsia="en-US"/>
              </w:rPr>
              <w:t>в части продукции, списанной вследствие естественной убыли.</w:t>
            </w:r>
          </w:p>
          <w:p>
            <w:pPr>
              <w:pStyle w:val="Normal"/>
              <w:widowControl w:val="false"/>
              <w:suppressAutoHyphens w:val="false"/>
              <w:rPr/>
            </w:pPr>
            <w:r>
              <w:rPr>
                <w:rFonts w:eastAsia="Calibri"/>
                <w:sz w:val="20"/>
                <w:szCs w:val="20"/>
                <w:lang w:val="ru-RU" w:eastAsia="en-US"/>
              </w:rPr>
              <w:t>В случае превышения плановой (нормативно-плановой) над фактической себестоимостью операции, указанные в настоящем пункте, отражаются способом «Красное сторно»</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0105Х7000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040110131</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010960272</w:t>
            </w:r>
          </w:p>
          <w:p>
            <w:pPr>
              <w:pStyle w:val="Normal"/>
              <w:widowControl w:val="false"/>
              <w:suppressAutoHyphens w:val="false"/>
              <w:rPr/>
            </w:pPr>
            <w:r>
              <w:rPr>
                <w:rFonts w:eastAsia="Calibri"/>
                <w:sz w:val="20"/>
                <w:szCs w:val="20"/>
                <w:lang w:val="ru-RU" w:eastAsia="en-US"/>
              </w:rPr>
              <w:t>040120272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010960200</w:t>
            </w:r>
          </w:p>
          <w:p>
            <w:pPr>
              <w:pStyle w:val="Normal"/>
              <w:widowControl w:val="false"/>
              <w:suppressAutoHyphens w:val="false"/>
              <w:rPr>
                <w:rFonts w:eastAsia="Calibri"/>
                <w:sz w:val="20"/>
                <w:szCs w:val="20"/>
                <w:lang w:val="ru-RU" w:eastAsia="en-US"/>
              </w:rPr>
            </w:pPr>
            <w:r>
              <w:rPr>
                <w:rFonts w:eastAsia="Calibri"/>
                <w:sz w:val="20"/>
                <w:szCs w:val="20"/>
                <w:lang w:val="ru-RU" w:eastAsia="en-US"/>
              </w:rPr>
              <w:t>010960200</w:t>
            </w:r>
          </w:p>
          <w:p>
            <w:pPr>
              <w:pStyle w:val="Normal"/>
              <w:widowControl w:val="false"/>
              <w:suppressAutoHyphens w:val="false"/>
              <w:rPr/>
            </w:pPr>
            <w:r>
              <w:rPr>
                <w:rFonts w:eastAsia="Calibri"/>
                <w:sz w:val="20"/>
                <w:szCs w:val="20"/>
                <w:lang w:val="ru-RU" w:eastAsia="en-US"/>
              </w:rPr>
              <w:t>010960200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37</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Принятие к бухгалтерскому учету хозяйственных операций по переводу готовой продукции, в целях ее использования для нужд учреждения, по фактической себестоимости:</w:t>
            </w:r>
          </w:p>
          <w:p>
            <w:pPr>
              <w:pStyle w:val="Normal"/>
              <w:widowControl w:val="false"/>
              <w:suppressAutoHyphens w:val="false"/>
              <w:rPr>
                <w:rFonts w:eastAsia="Calibri"/>
                <w:sz w:val="20"/>
                <w:szCs w:val="20"/>
                <w:lang w:val="ru-RU" w:eastAsia="en-US"/>
              </w:rPr>
            </w:pPr>
            <w:r>
              <w:rPr>
                <w:rFonts w:eastAsia="Calibri"/>
                <w:sz w:val="20"/>
                <w:szCs w:val="20"/>
                <w:lang w:val="ru-RU" w:eastAsia="en-US"/>
              </w:rPr>
              <w:t>в состав основных средств;</w:t>
            </w:r>
          </w:p>
          <w:p>
            <w:pPr>
              <w:pStyle w:val="Normal"/>
              <w:widowControl w:val="false"/>
              <w:suppressAutoHyphens w:val="false"/>
              <w:rPr/>
            </w:pPr>
            <w:r>
              <w:rPr>
                <w:rFonts w:eastAsia="Calibri"/>
                <w:sz w:val="20"/>
                <w:szCs w:val="20"/>
                <w:lang w:val="ru-RU" w:eastAsia="en-US"/>
              </w:rPr>
              <w:t xml:space="preserve">в состав материальных запасов. </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010100000</w:t>
            </w:r>
          </w:p>
          <w:p>
            <w:pPr>
              <w:pStyle w:val="Normal"/>
              <w:widowControl w:val="false"/>
              <w:suppressAutoHyphens w:val="false"/>
              <w:rPr/>
            </w:pPr>
            <w:r>
              <w:rPr>
                <w:rFonts w:eastAsia="Calibri"/>
                <w:sz w:val="20"/>
                <w:szCs w:val="20"/>
                <w:lang w:val="ru-RU" w:eastAsia="en-US"/>
              </w:rPr>
              <w:t>010500000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snapToGrid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p>
            <w:pPr>
              <w:pStyle w:val="Normal"/>
              <w:widowControl w:val="false"/>
              <w:suppressAutoHyphens w:val="false"/>
              <w:rPr>
                <w:rFonts w:eastAsia="Calibri"/>
                <w:sz w:val="20"/>
                <w:szCs w:val="20"/>
                <w:lang w:val="ru-RU" w:eastAsia="en-US"/>
              </w:rPr>
            </w:pPr>
            <w:r>
              <w:rPr>
                <w:rFonts w:eastAsia="Calibri"/>
                <w:sz w:val="20"/>
                <w:szCs w:val="20"/>
                <w:lang w:val="ru-RU" w:eastAsia="en-US"/>
              </w:rPr>
              <w:t>0105Х7000</w:t>
            </w:r>
          </w:p>
          <w:p>
            <w:pPr>
              <w:pStyle w:val="Normal"/>
              <w:widowControl w:val="false"/>
              <w:suppressAutoHyphens w:val="false"/>
              <w:rPr/>
            </w:pPr>
            <w:r>
              <w:rPr>
                <w:rFonts w:eastAsia="Calibri"/>
                <w:sz w:val="20"/>
                <w:szCs w:val="20"/>
                <w:lang w:val="ru-RU" w:eastAsia="en-US"/>
              </w:rPr>
              <w:t>0105Х7000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 xml:space="preserve">Товарная накладная </w:t>
            </w:r>
          </w:p>
          <w:p>
            <w:pPr>
              <w:pStyle w:val="Normal"/>
              <w:widowControl w:val="false"/>
              <w:suppressAutoHyphens w:val="false"/>
              <w:rPr/>
            </w:pPr>
            <w:r>
              <w:rPr>
                <w:rFonts w:eastAsia="Calibri"/>
                <w:sz w:val="20"/>
                <w:szCs w:val="20"/>
                <w:lang w:val="ru-RU" w:eastAsia="en-US"/>
              </w:rPr>
              <w:t>(ф. 0510451)</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38</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Принятие к бухгалтерскому учету хозяйственных операций по реализации готовой продукции по плановой (нормативно-плановой) стоимости на дату выпуска продукции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040110131</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0105Х7000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Накладная на отпуск материалов (материальных ценностей) на сторону             (ф. 0510458)</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39</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реализации готовой продукции по цене реализации ниже нормативно-плановой стоимости и с учетом ранее созданного резерва под снижение стоимости материальных запасов использование резерва под снижение стоимости материальных запасов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211487440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210527440</w:t>
            </w:r>
          </w:p>
          <w:p>
            <w:pPr>
              <w:pStyle w:val="Normal"/>
              <w:widowControl w:val="false"/>
              <w:suppressAutoHyphens w:val="false"/>
              <w:rPr>
                <w:rFonts w:eastAsia="Calibri"/>
                <w:sz w:val="20"/>
                <w:szCs w:val="20"/>
                <w:lang w:val="ru-RU" w:eastAsia="en-US"/>
              </w:rPr>
            </w:pPr>
            <w:r>
              <w:rPr>
                <w:rFonts w:eastAsia="Calibri"/>
                <w:sz w:val="20"/>
                <w:szCs w:val="20"/>
                <w:lang w:val="ru-RU" w:eastAsia="en-US"/>
              </w:rPr>
              <w:t>210537440</w:t>
            </w:r>
          </w:p>
          <w:p>
            <w:pPr>
              <w:pStyle w:val="Normal"/>
              <w:widowControl w:val="false"/>
              <w:suppressAutoHyphens w:val="false"/>
              <w:rPr>
                <w:rFonts w:eastAsia="Calibri"/>
                <w:sz w:val="20"/>
                <w:szCs w:val="20"/>
                <w:lang w:val="ru-RU" w:eastAsia="en-US"/>
              </w:rPr>
            </w:pPr>
            <w:r>
              <w:rPr>
                <w:rFonts w:eastAsia="Calibri"/>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40</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При реализации товара  по цене реализации ниже нормативно-плановой стоимости и с учетом ранее созданного резерва под снижение стоимости материальных запасов использование резерва под снижение стоимости материальных запасов</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211488440</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210528440</w:t>
            </w:r>
          </w:p>
          <w:p>
            <w:pPr>
              <w:pStyle w:val="Normal"/>
              <w:widowControl w:val="false"/>
              <w:suppressAutoHyphens w:val="false"/>
              <w:rPr/>
            </w:pPr>
            <w:r>
              <w:rPr>
                <w:rFonts w:eastAsia="Calibri"/>
                <w:sz w:val="20"/>
                <w:szCs w:val="20"/>
                <w:lang w:val="ru-RU" w:eastAsia="en-US"/>
              </w:rPr>
              <w:t>210538440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1"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ascii="Calibri" w:hAnsi="Calibri" w:eastAsia="Calibri" w:cs="Calibri"/>
                <w:sz w:val="20"/>
                <w:szCs w:val="20"/>
                <w:lang w:val="ru-RU" w:eastAsia="en-US"/>
              </w:rPr>
            </w:pPr>
            <w:r>
              <w:rPr>
                <w:rFonts w:eastAsia="Calibri" w:cs="Calibri" w:ascii="Calibri" w:hAnsi="Calibri"/>
                <w:sz w:val="20"/>
                <w:szCs w:val="20"/>
                <w:lang w:val="ru-RU" w:eastAsia="en-US"/>
              </w:rPr>
            </w:r>
          </w:p>
        </w:tc>
        <w:tc>
          <w:tcPr>
            <w:tcW w:w="3944"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jc w:val="center"/>
              <w:rPr/>
            </w:pPr>
            <w:r>
              <w:rPr>
                <w:rFonts w:eastAsia="Calibri"/>
                <w:b/>
                <w:sz w:val="20"/>
                <w:szCs w:val="20"/>
                <w:lang w:val="ru-RU" w:eastAsia="en-US"/>
              </w:rPr>
              <w:t>Принятие к бухгалтерскому учету хозяйственных операций (готовая продукция)</w:t>
            </w:r>
          </w:p>
        </w:tc>
        <w:tc>
          <w:tcPr>
            <w:tcW w:w="1310"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1386"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c>
          <w:tcPr>
            <w:tcW w:w="3003" w:type="dxa"/>
            <w:tcBorders>
              <w:top w:val="single" w:sz="4" w:space="0" w:color="000000"/>
              <w:left w:val="single" w:sz="4" w:space="0" w:color="000000"/>
              <w:bottom w:val="single" w:sz="4" w:space="0" w:color="000000"/>
              <w:right w:val="single" w:sz="4" w:space="0" w:color="000000"/>
            </w:tcBorders>
            <w:shd w:color="auto" w:fill="F2F2F2" w:val="clear"/>
          </w:tcPr>
          <w:p>
            <w:pPr>
              <w:pStyle w:val="Normal"/>
              <w:widowControl w:val="false"/>
              <w:suppressAutoHyphens w:val="false"/>
              <w:snapToGrid w:val="false"/>
              <w:rPr>
                <w:rFonts w:eastAsia="Calibri"/>
                <w:b/>
                <w:sz w:val="20"/>
                <w:szCs w:val="20"/>
                <w:lang w:val="ru-RU" w:eastAsia="en-US"/>
              </w:rPr>
            </w:pPr>
            <w:r>
              <w:rPr>
                <w:rFonts w:eastAsia="Calibri"/>
                <w:b/>
                <w:sz w:val="20"/>
                <w:szCs w:val="20"/>
                <w:lang w:val="ru-RU" w:eastAsia="en-US"/>
              </w:rPr>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40</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По списанию естественной убыли готовой продукции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0109ХХ272</w:t>
            </w:r>
          </w:p>
          <w:p>
            <w:pPr>
              <w:pStyle w:val="Normal"/>
              <w:widowControl w:val="false"/>
              <w:suppressAutoHyphens w:val="false"/>
              <w:rPr/>
            </w:pPr>
            <w:r>
              <w:rPr>
                <w:rFonts w:eastAsia="Calibri"/>
                <w:sz w:val="20"/>
                <w:szCs w:val="20"/>
                <w:lang w:val="ru-RU" w:eastAsia="en-US"/>
              </w:rPr>
              <w:t>040120272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0105Х7000</w:t>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41</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По списанию недостач, хищений готовой продукции</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040110172</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0105Х7000</w:t>
              <w:tab/>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r>
        <w:trPr/>
        <w:tc>
          <w:tcPr>
            <w:tcW w:w="67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42</w:t>
            </w:r>
          </w:p>
        </w:tc>
        <w:tc>
          <w:tcPr>
            <w:tcW w:w="394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По списанию потерь готовой продукции при чрезвычайных обстоятельствах</w:t>
            </w:r>
          </w:p>
        </w:tc>
        <w:tc>
          <w:tcPr>
            <w:tcW w:w="13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040120273</w:t>
            </w:r>
          </w:p>
        </w:tc>
        <w:tc>
          <w:tcPr>
            <w:tcW w:w="1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pPr>
            <w:r>
              <w:rPr>
                <w:rFonts w:eastAsia="Calibri"/>
                <w:sz w:val="20"/>
                <w:szCs w:val="20"/>
                <w:lang w:val="ru-RU" w:eastAsia="en-US"/>
              </w:rPr>
              <w:t>0105Х7000</w:t>
              <w:tab/>
            </w:r>
          </w:p>
        </w:tc>
        <w:tc>
          <w:tcPr>
            <w:tcW w:w="300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eastAsia="Calibri"/>
                <w:sz w:val="20"/>
                <w:szCs w:val="20"/>
                <w:lang w:val="ru-RU" w:eastAsia="en-US"/>
              </w:rPr>
            </w:pPr>
            <w:r>
              <w:rPr>
                <w:rFonts w:eastAsia="Calibri"/>
                <w:sz w:val="20"/>
                <w:szCs w:val="20"/>
                <w:lang w:val="ru-RU" w:eastAsia="en-US"/>
              </w:rPr>
              <w:t>Бухгалтерская справка</w:t>
            </w:r>
          </w:p>
          <w:p>
            <w:pPr>
              <w:pStyle w:val="Normal"/>
              <w:widowControl w:val="false"/>
              <w:suppressAutoHyphens w:val="false"/>
              <w:rPr/>
            </w:pPr>
            <w:r>
              <w:rPr>
                <w:rFonts w:eastAsia="Calibri"/>
                <w:sz w:val="20"/>
                <w:szCs w:val="20"/>
                <w:lang w:val="ru-RU" w:eastAsia="en-US"/>
              </w:rPr>
              <w:t>(ф. 0504833)</w:t>
            </w:r>
          </w:p>
        </w:tc>
      </w:tr>
    </w:tbl>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r>
    </w:p>
    <w:p>
      <w:pPr>
        <w:pStyle w:val="Normal"/>
        <w:widowControl/>
        <w:suppressAutoHyphens w:val="false"/>
        <w:spacing w:lineRule="auto" w:line="276" w:before="0" w:after="200"/>
        <w:rPr>
          <w:rFonts w:eastAsia="Calibri"/>
          <w:b/>
          <w:sz w:val="20"/>
          <w:szCs w:val="20"/>
          <w:lang w:val="ru-RU" w:eastAsia="en-US"/>
        </w:rPr>
      </w:pPr>
      <w:r>
        <w:rPr>
          <w:rFonts w:eastAsia="Calibri"/>
          <w:b/>
          <w:sz w:val="20"/>
          <w:szCs w:val="20"/>
          <w:lang w:val="ru-RU" w:eastAsia="en-US"/>
        </w:rPr>
      </w:r>
    </w:p>
    <w:p>
      <w:pPr>
        <w:pStyle w:val="2"/>
        <w:numPr>
          <w:ilvl w:val="1"/>
          <w:numId w:val="1"/>
        </w:numPr>
        <w:jc w:val="both"/>
        <w:rPr>
          <w:b/>
          <w:sz w:val="28"/>
          <w:szCs w:val="28"/>
          <w:lang w:val="ru-RU"/>
        </w:rPr>
      </w:pPr>
      <w:bookmarkStart w:id="111" w:name="__RefHeading___Toc123846147"/>
      <w:bookmarkEnd w:id="111"/>
      <w:r>
        <w:rPr>
          <w:b/>
          <w:sz w:val="28"/>
          <w:szCs w:val="28"/>
          <w:lang w:val="ru-RU"/>
        </w:rPr>
        <w:t>6.16 Порядок признания дебиторской задолженности безнадежной           ко взысканию (нереальной ко взысканию) для целей списания дебиторской задолженности в бухгалтерском учете</w:t>
      </w:r>
    </w:p>
    <w:p>
      <w:pPr>
        <w:pStyle w:val="Normal"/>
        <w:rPr>
          <w:b/>
          <w:sz w:val="28"/>
          <w:szCs w:val="28"/>
          <w:lang w:val="ru-RU"/>
        </w:rPr>
      </w:pPr>
      <w:r>
        <w:rPr>
          <w:b/>
          <w:sz w:val="28"/>
          <w:szCs w:val="28"/>
          <w:lang w:val="ru-RU"/>
        </w:rPr>
      </w:r>
    </w:p>
    <w:p>
      <w:pPr>
        <w:pStyle w:val="Normal"/>
        <w:jc w:val="right"/>
        <w:rPr>
          <w:lang w:val="ru-RU"/>
        </w:rPr>
      </w:pPr>
      <w:r>
        <w:rPr>
          <w:lang w:val="ru-RU"/>
        </w:rPr>
        <w:t>Приложение № 6.16</w:t>
      </w:r>
    </w:p>
    <w:p>
      <w:pPr>
        <w:pStyle w:val="Normal"/>
        <w:jc w:val="right"/>
        <w:rPr>
          <w:lang w:val="ru-RU"/>
        </w:rPr>
      </w:pPr>
      <w:r>
        <w:rPr>
          <w:lang w:val="ru-RU"/>
        </w:rPr>
      </w:r>
    </w:p>
    <w:p>
      <w:pPr>
        <w:pStyle w:val="Normal"/>
        <w:suppressAutoHyphens w:val="false"/>
        <w:jc w:val="center"/>
        <w:rPr>
          <w:rFonts w:eastAsia="Calibri"/>
          <w:bCs/>
          <w:sz w:val="22"/>
          <w:szCs w:val="22"/>
          <w:lang w:val="ru-RU" w:eastAsia="en-US"/>
        </w:rPr>
      </w:pPr>
      <w:r>
        <w:rPr>
          <w:rFonts w:eastAsia="Calibri"/>
          <w:bCs/>
          <w:sz w:val="22"/>
          <w:szCs w:val="22"/>
          <w:lang w:val="ru-RU" w:eastAsia="en-US"/>
        </w:rPr>
        <w:t>ПОРЯДОК</w:t>
      </w:r>
    </w:p>
    <w:p>
      <w:pPr>
        <w:pStyle w:val="Normal"/>
        <w:suppressAutoHyphens w:val="false"/>
        <w:jc w:val="center"/>
        <w:rPr>
          <w:rFonts w:eastAsia="Calibri"/>
          <w:bCs/>
          <w:sz w:val="22"/>
          <w:szCs w:val="22"/>
          <w:lang w:val="ru-RU" w:eastAsia="en-US"/>
        </w:rPr>
      </w:pPr>
      <w:r>
        <w:rPr>
          <w:rFonts w:eastAsia="Calibri"/>
          <w:bCs/>
          <w:sz w:val="22"/>
          <w:szCs w:val="22"/>
          <w:lang w:val="ru-RU" w:eastAsia="en-US"/>
        </w:rPr>
        <w:t xml:space="preserve">признания дебиторской задолженности безнадежной ко взысканию (нереальной ко взысканию) </w:t>
      </w:r>
    </w:p>
    <w:p>
      <w:pPr>
        <w:pStyle w:val="Normal"/>
        <w:suppressAutoHyphens w:val="false"/>
        <w:jc w:val="center"/>
        <w:rPr>
          <w:rFonts w:eastAsia="Calibri"/>
          <w:bCs/>
          <w:sz w:val="22"/>
          <w:szCs w:val="22"/>
          <w:lang w:val="ru-RU" w:eastAsia="en-US"/>
        </w:rPr>
      </w:pPr>
      <w:r>
        <w:rPr>
          <w:rFonts w:eastAsia="Calibri"/>
          <w:bCs/>
          <w:sz w:val="22"/>
          <w:szCs w:val="22"/>
          <w:lang w:val="ru-RU" w:eastAsia="en-US"/>
        </w:rPr>
        <w:t xml:space="preserve">для целей списания дебиторской задолженности в бухгалтерском учете. </w:t>
      </w:r>
    </w:p>
    <w:p>
      <w:pPr>
        <w:pStyle w:val="Normal"/>
        <w:rPr>
          <w:rFonts w:eastAsia="Calibri"/>
          <w:bCs/>
          <w:sz w:val="22"/>
          <w:szCs w:val="22"/>
          <w:lang w:val="ru-RU" w:eastAsia="en-US"/>
        </w:rPr>
      </w:pPr>
      <w:r>
        <w:rPr>
          <w:rFonts w:eastAsia="Calibri"/>
          <w:bCs/>
          <w:sz w:val="22"/>
          <w:szCs w:val="22"/>
          <w:lang w:val="ru-RU" w:eastAsia="en-US"/>
        </w:rPr>
      </w:r>
    </w:p>
    <w:p>
      <w:pPr>
        <w:pStyle w:val="Normal"/>
        <w:jc w:val="both"/>
        <w:rPr>
          <w:rFonts w:eastAsia="Calibri"/>
          <w:b/>
          <w:bCs/>
          <w:sz w:val="22"/>
          <w:szCs w:val="22"/>
          <w:lang w:val="ru-RU" w:eastAsia="en-US"/>
        </w:rPr>
      </w:pPr>
      <w:r>
        <w:rPr>
          <w:b/>
          <w:lang w:val="ru-RU" w:eastAsia="en-US"/>
        </w:rPr>
        <w:t>1. Общие положения</w:t>
      </w:r>
    </w:p>
    <w:p>
      <w:pPr>
        <w:pStyle w:val="Normal"/>
        <w:suppressAutoHyphens w:val="false"/>
        <w:ind w:firstLine="540"/>
        <w:jc w:val="both"/>
        <w:rPr>
          <w:rFonts w:eastAsia="Calibri"/>
          <w:b/>
          <w:bCs/>
          <w:sz w:val="22"/>
          <w:szCs w:val="22"/>
          <w:lang w:val="ru-RU" w:eastAsia="en-US"/>
        </w:rPr>
      </w:pPr>
      <w:r>
        <w:rPr>
          <w:rFonts w:eastAsia="Calibri"/>
          <w:b/>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 xml:space="preserve">1.1.Настоящий порядок разработан в соответствии с Гражданским кодексом Российской Федерации, Бюджетным кодексом Российской Федерации от 31.07.1998 № 145-ФЗ, </w:t>
      </w:r>
      <w:hyperlink r:id="rId20">
        <w:r>
          <w:rPr>
            <w:rStyle w:val="-"/>
            <w:rFonts w:eastAsia="Calibri"/>
            <w:bCs/>
            <w:color w:val="000000"/>
            <w:sz w:val="22"/>
            <w:szCs w:val="22"/>
            <w:lang w:val="ru-RU" w:eastAsia="en-US"/>
          </w:rPr>
          <w:t>Приказом</w:t>
        </w:r>
      </w:hyperlink>
      <w:r>
        <w:rPr>
          <w:rFonts w:eastAsia="Calibri"/>
          <w:bCs/>
          <w:sz w:val="22"/>
          <w:szCs w:val="22"/>
          <w:lang w:val="ru-RU" w:eastAsia="en-US"/>
        </w:rPr>
        <w:t xml:space="preserve"> Минфина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1.2. Настоящий порядок устанавливает основания признания дебиторской задолженности нереальной ко взысканию, безнадежной ко взысканию, а также порядок списания дебиторской задолженности.</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jc w:val="both"/>
        <w:rPr>
          <w:rFonts w:eastAsia="Calibri"/>
          <w:bCs/>
          <w:sz w:val="22"/>
          <w:szCs w:val="22"/>
          <w:lang w:val="ru-RU" w:eastAsia="en-US"/>
        </w:rPr>
      </w:pPr>
      <w:r>
        <w:rPr>
          <w:rFonts w:eastAsia="Calibri"/>
          <w:bCs/>
          <w:sz w:val="22"/>
          <w:szCs w:val="22"/>
          <w:lang w:val="ru-RU" w:eastAsia="en-US"/>
        </w:rPr>
        <w:t>1.3. Отражение операций по списанию (восстановлению) в бухгалтерском учете дебиторской задолженности установлено приказами Министерства финансов Российской Федерации:</w:t>
      </w:r>
    </w:p>
    <w:p>
      <w:pPr>
        <w:pStyle w:val="Normal"/>
        <w:numPr>
          <w:ilvl w:val="0"/>
          <w:numId w:val="163"/>
        </w:numPr>
        <w:ind w:left="567" w:hanging="283"/>
        <w:jc w:val="both"/>
        <w:rPr>
          <w:rFonts w:eastAsia="Calibri"/>
          <w:bCs/>
          <w:sz w:val="22"/>
          <w:szCs w:val="22"/>
          <w:lang w:val="ru-RU" w:eastAsia="en-US"/>
        </w:rPr>
      </w:pPr>
      <w:r>
        <w:rPr>
          <w:rFonts w:eastAsia="Calibri"/>
          <w:bCs/>
          <w:sz w:val="22"/>
          <w:szCs w:val="22"/>
          <w:lang w:val="ru-RU" w:eastAsia="en-US"/>
        </w:rPr>
        <w:t>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pPr>
        <w:pStyle w:val="Normal"/>
        <w:numPr>
          <w:ilvl w:val="0"/>
          <w:numId w:val="163"/>
        </w:numPr>
        <w:ind w:left="567" w:hanging="283"/>
        <w:jc w:val="both"/>
        <w:rPr>
          <w:rFonts w:eastAsia="Calibri"/>
          <w:bCs/>
          <w:sz w:val="22"/>
          <w:szCs w:val="22"/>
          <w:lang w:val="ru-RU" w:eastAsia="en-US"/>
        </w:rPr>
      </w:pPr>
      <w:r>
        <w:rPr>
          <w:rFonts w:eastAsia="Calibri"/>
          <w:bCs/>
          <w:sz w:val="22"/>
          <w:szCs w:val="22"/>
          <w:lang w:val="ru-RU" w:eastAsia="en-US"/>
        </w:rPr>
        <w:t>от 16.12.2010 № 174н «Об утверждении Плана счетов бухгалтерского учета бюджетных учреждений и Инструкции по его применению».</w:t>
      </w:r>
    </w:p>
    <w:p>
      <w:pPr>
        <w:pStyle w:val="Normal"/>
        <w:jc w:val="both"/>
        <w:rPr>
          <w:rFonts w:eastAsia="Calibri"/>
          <w:bCs/>
          <w:sz w:val="22"/>
          <w:szCs w:val="22"/>
          <w:lang w:val="ru-RU" w:eastAsia="en-US"/>
        </w:rPr>
      </w:pPr>
      <w:r>
        <w:rPr>
          <w:rFonts w:eastAsia="Calibri"/>
          <w:bCs/>
          <w:sz w:val="22"/>
          <w:szCs w:val="22"/>
          <w:lang w:val="ru-RU" w:eastAsia="en-US"/>
        </w:rPr>
      </w:r>
    </w:p>
    <w:p>
      <w:pPr>
        <w:pStyle w:val="Normal"/>
        <w:jc w:val="both"/>
        <w:rPr>
          <w:sz w:val="22"/>
          <w:szCs w:val="22"/>
          <w:lang w:val="ru-RU" w:eastAsia="en-US"/>
        </w:rPr>
      </w:pPr>
      <w:r>
        <w:rPr>
          <w:sz w:val="22"/>
          <w:szCs w:val="22"/>
          <w:lang w:val="ru-RU" w:eastAsia="en-US"/>
        </w:rPr>
        <w:t>При отражении в бухгалтерском учете операций по списанию дебиторской задолженности используется следующий механизм:</w:t>
      </w:r>
    </w:p>
    <w:p>
      <w:pPr>
        <w:pStyle w:val="Normal"/>
        <w:jc w:val="both"/>
        <w:rPr>
          <w:sz w:val="22"/>
          <w:szCs w:val="22"/>
          <w:lang w:val="ru-RU" w:eastAsia="en-US"/>
        </w:rPr>
      </w:pPr>
      <w:r>
        <w:rPr>
          <w:sz w:val="22"/>
          <w:szCs w:val="22"/>
          <w:lang w:val="ru-RU" w:eastAsia="en-US"/>
        </w:rPr>
      </w:r>
    </w:p>
    <w:p>
      <w:pPr>
        <w:pStyle w:val="Normal"/>
        <w:numPr>
          <w:ilvl w:val="0"/>
          <w:numId w:val="172"/>
        </w:numPr>
        <w:ind w:left="567" w:hanging="283"/>
        <w:jc w:val="both"/>
        <w:rPr>
          <w:sz w:val="22"/>
          <w:szCs w:val="22"/>
          <w:lang w:val="ru-RU" w:eastAsia="en-US"/>
        </w:rPr>
      </w:pPr>
      <w:r>
        <w:rPr>
          <w:sz w:val="22"/>
          <w:szCs w:val="22"/>
          <w:lang w:val="ru-RU" w:eastAsia="en-US"/>
        </w:rPr>
        <w:t>дебиторская задолженность, числящаяся на балансовых счетах (205, 206, 207, 208, 209, 210 05, 303, 304) и признанная в соответствии с данным порядком нереальной ко взысканию, подлежит списанию с балансовых счетов с одновременным отражением списанной задолженности на забалансовом счете 04 «Задолженность неплатежеспособных дебиторов»;</w:t>
      </w:r>
    </w:p>
    <w:p>
      <w:pPr>
        <w:pStyle w:val="Normal"/>
        <w:ind w:left="567" w:hanging="283"/>
        <w:jc w:val="both"/>
        <w:rPr>
          <w:sz w:val="22"/>
          <w:szCs w:val="22"/>
          <w:lang w:val="ru-RU" w:eastAsia="en-US"/>
        </w:rPr>
      </w:pPr>
      <w:r>
        <w:rPr>
          <w:sz w:val="22"/>
          <w:szCs w:val="22"/>
          <w:lang w:val="ru-RU" w:eastAsia="en-US"/>
        </w:rPr>
      </w:r>
    </w:p>
    <w:p>
      <w:pPr>
        <w:pStyle w:val="Normal"/>
        <w:numPr>
          <w:ilvl w:val="0"/>
          <w:numId w:val="172"/>
        </w:numPr>
        <w:ind w:left="567" w:hanging="283"/>
        <w:jc w:val="both"/>
        <w:rPr>
          <w:bCs/>
          <w:sz w:val="22"/>
          <w:szCs w:val="22"/>
          <w:lang w:val="ru-RU" w:eastAsia="en-US"/>
        </w:rPr>
      </w:pPr>
      <w:r>
        <w:rPr>
          <w:sz w:val="22"/>
          <w:szCs w:val="22"/>
          <w:lang w:val="ru-RU" w:eastAsia="en-US"/>
        </w:rPr>
        <w:t>дебиторская задолженность, числящаяся на балансовых счетах (205, 206, 207, 208, 209, 210 05, 303, 304) и признанная в соответствии с данным порядком</w:t>
      </w:r>
      <w:r>
        <w:rPr>
          <w:rFonts w:cs="Calibri" w:ascii="Calibri" w:hAnsi="Calibri"/>
          <w:sz w:val="22"/>
          <w:szCs w:val="22"/>
          <w:lang w:val="ru-RU" w:eastAsia="en-US"/>
        </w:rPr>
        <w:t xml:space="preserve"> </w:t>
      </w:r>
      <w:r>
        <w:rPr>
          <w:bCs/>
          <w:sz w:val="22"/>
          <w:szCs w:val="22"/>
          <w:lang w:val="ru-RU" w:eastAsia="en-US"/>
        </w:rPr>
        <w:t>безнадежной ко взысканию, подлежит списанию с балансовых счетов. При этом списанная с балансового учета задолженность к забалансовому учету не принимается;</w:t>
      </w:r>
    </w:p>
    <w:p>
      <w:pPr>
        <w:pStyle w:val="Normal"/>
        <w:ind w:left="567" w:hanging="283"/>
        <w:jc w:val="both"/>
        <w:rPr>
          <w:bCs/>
          <w:sz w:val="22"/>
          <w:szCs w:val="22"/>
          <w:lang w:val="ru-RU" w:eastAsia="en-US"/>
        </w:rPr>
      </w:pPr>
      <w:r>
        <w:rPr>
          <w:bCs/>
          <w:sz w:val="22"/>
          <w:szCs w:val="22"/>
          <w:lang w:val="ru-RU" w:eastAsia="en-US"/>
        </w:rPr>
      </w:r>
    </w:p>
    <w:p>
      <w:pPr>
        <w:pStyle w:val="Normal"/>
        <w:numPr>
          <w:ilvl w:val="0"/>
          <w:numId w:val="172"/>
        </w:numPr>
        <w:ind w:left="567" w:hanging="283"/>
        <w:jc w:val="both"/>
        <w:rPr>
          <w:bCs/>
          <w:sz w:val="22"/>
          <w:szCs w:val="22"/>
          <w:lang w:val="ru-RU" w:eastAsia="en-US"/>
        </w:rPr>
      </w:pPr>
      <w:r>
        <w:rPr>
          <w:sz w:val="22"/>
          <w:szCs w:val="22"/>
          <w:lang w:val="ru-RU" w:eastAsia="en-US"/>
        </w:rPr>
        <w:t>дебиторская задолженность, числящаяся на забалансовом счете 04 «Задолженность неплатежеспособных дебиторов» и признанная в соответствии с данным порядком</w:t>
      </w:r>
      <w:r>
        <w:rPr>
          <w:rFonts w:cs="Calibri" w:ascii="Calibri" w:hAnsi="Calibri"/>
          <w:sz w:val="22"/>
          <w:szCs w:val="22"/>
          <w:lang w:val="ru-RU" w:eastAsia="en-US"/>
        </w:rPr>
        <w:t xml:space="preserve"> </w:t>
      </w:r>
      <w:r>
        <w:rPr>
          <w:bCs/>
          <w:sz w:val="22"/>
          <w:szCs w:val="22"/>
          <w:lang w:val="ru-RU" w:eastAsia="en-US"/>
        </w:rPr>
        <w:t>безнадежной ко взысканию, подлежит списанию с забалансового учета.</w:t>
      </w:r>
    </w:p>
    <w:p>
      <w:pPr>
        <w:pStyle w:val="Normal"/>
        <w:jc w:val="both"/>
        <w:rPr>
          <w:bCs/>
          <w:sz w:val="22"/>
          <w:szCs w:val="22"/>
          <w:lang w:val="ru-RU" w:eastAsia="en-US"/>
        </w:rPr>
      </w:pPr>
      <w:r>
        <w:rPr>
          <w:bCs/>
          <w:sz w:val="22"/>
          <w:szCs w:val="22"/>
          <w:lang w:val="ru-RU" w:eastAsia="en-US"/>
        </w:rPr>
      </w:r>
    </w:p>
    <w:p>
      <w:pPr>
        <w:pStyle w:val="Normal"/>
        <w:jc w:val="both"/>
        <w:rPr>
          <w:sz w:val="22"/>
          <w:szCs w:val="22"/>
          <w:lang w:val="ru-RU" w:eastAsia="en-US"/>
        </w:rPr>
      </w:pPr>
      <w:r>
        <w:rPr>
          <w:sz w:val="22"/>
          <w:szCs w:val="22"/>
          <w:lang w:val="ru-RU" w:eastAsia="en-US"/>
        </w:rPr>
        <w:t>В части сумм признанного дохода, по которым выявлена дебиторская задолженность, не исполненная должником (плательщиком) в срок и не соответствующая критериям признания актива (сомнительная задолженность), применяется порядок, установленный п.11 Приказа Минфина России от 27.02.2018 № 32н «Доходы».</w:t>
      </w:r>
    </w:p>
    <w:p>
      <w:pPr>
        <w:pStyle w:val="Normal"/>
        <w:jc w:val="both"/>
        <w:rPr>
          <w:sz w:val="22"/>
          <w:szCs w:val="22"/>
          <w:lang w:val="ru-RU" w:eastAsia="en-US"/>
        </w:rPr>
      </w:pPr>
      <w:r>
        <w:rPr>
          <w:sz w:val="22"/>
          <w:szCs w:val="22"/>
          <w:lang w:val="ru-RU" w:eastAsia="en-US"/>
        </w:rPr>
      </w:r>
    </w:p>
    <w:p>
      <w:pPr>
        <w:pStyle w:val="Normal"/>
        <w:jc w:val="both"/>
        <w:rPr>
          <w:sz w:val="22"/>
          <w:szCs w:val="22"/>
          <w:lang w:val="ru-RU" w:eastAsia="en-US"/>
        </w:rPr>
      </w:pPr>
      <w:r>
        <w:rPr>
          <w:sz w:val="22"/>
          <w:szCs w:val="22"/>
          <w:lang w:val="ru-RU" w:eastAsia="en-US"/>
        </w:rPr>
      </w:r>
    </w:p>
    <w:p>
      <w:pPr>
        <w:pStyle w:val="Normal"/>
        <w:jc w:val="both"/>
        <w:rPr>
          <w:rFonts w:eastAsia="Calibri"/>
          <w:b/>
          <w:bCs/>
          <w:sz w:val="22"/>
          <w:szCs w:val="22"/>
          <w:lang w:val="ru-RU" w:eastAsia="en-US"/>
        </w:rPr>
      </w:pPr>
      <w:r>
        <w:rPr>
          <w:b/>
          <w:sz w:val="22"/>
          <w:szCs w:val="22"/>
          <w:lang w:val="ru-RU" w:eastAsia="en-US"/>
        </w:rPr>
        <w:t>2. Случаи признания дебиторской задолженности  нереальной ко взысканию. Перечень документов, на основании которых дебиторская задолженность признается нереальной ко взысканию.</w:t>
      </w:r>
    </w:p>
    <w:p>
      <w:pPr>
        <w:pStyle w:val="Normal"/>
        <w:suppressAutoHyphens w:val="false"/>
        <w:jc w:val="both"/>
        <w:rPr>
          <w:rFonts w:eastAsia="Calibri"/>
          <w:b/>
          <w:bCs/>
          <w:sz w:val="22"/>
          <w:szCs w:val="22"/>
          <w:lang w:val="ru-RU" w:eastAsia="en-US"/>
        </w:rPr>
      </w:pPr>
      <w:r>
        <w:rPr>
          <w:rFonts w:eastAsia="Calibri"/>
          <w:b/>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2.1. Дебиторская задолженность признается нереальной ко взысканию в случаях:</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2.1.1. истечения установленного срока исковой давности.</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sz w:val="22"/>
          <w:szCs w:val="22"/>
          <w:lang w:val="ru-RU" w:eastAsia="en-US"/>
        </w:rPr>
      </w:pPr>
      <w:r>
        <w:rPr>
          <w:rFonts w:eastAsia="Calibri"/>
          <w:bCs/>
          <w:sz w:val="22"/>
          <w:szCs w:val="22"/>
          <w:lang w:val="ru-RU" w:eastAsia="en-US"/>
        </w:rPr>
        <w:t>Подтверждающие документы:</w:t>
      </w:r>
    </w:p>
    <w:p>
      <w:pPr>
        <w:pStyle w:val="Normal"/>
        <w:widowControl/>
        <w:numPr>
          <w:ilvl w:val="0"/>
          <w:numId w:val="8"/>
        </w:numPr>
        <w:suppressAutoHyphens w:val="false"/>
        <w:ind w:left="567" w:hanging="283"/>
        <w:jc w:val="both"/>
        <w:rPr>
          <w:rFonts w:eastAsia="Calibri"/>
          <w:sz w:val="22"/>
          <w:szCs w:val="22"/>
          <w:lang w:val="ru-RU" w:eastAsia="en-US"/>
        </w:rPr>
      </w:pPr>
      <w:r>
        <w:rPr>
          <w:rFonts w:eastAsia="Calibri"/>
          <w:sz w:val="22"/>
          <w:szCs w:val="22"/>
          <w:lang w:val="ru-RU" w:eastAsia="en-US"/>
        </w:rPr>
        <w:t>документы (копии), подтверждающие факт возникновения задолженности – первичные документы о совершении хозяйственной операции, соответствующие требованиям Федерального закона от 06.12.2011 № 402-ФЗ «О бухгалтерском учете», в результате которых образовалась задолженность (накладные на передачу ценностей, акты приемки-сдачи работ (услуг), платежные документы и др.);</w:t>
      </w:r>
    </w:p>
    <w:p>
      <w:pPr>
        <w:pStyle w:val="Normal"/>
        <w:widowControl/>
        <w:numPr>
          <w:ilvl w:val="0"/>
          <w:numId w:val="8"/>
        </w:numPr>
        <w:suppressAutoHyphens w:val="false"/>
        <w:ind w:left="567" w:hanging="283"/>
        <w:jc w:val="both"/>
        <w:rPr>
          <w:rFonts w:eastAsia="Calibri"/>
          <w:sz w:val="22"/>
          <w:szCs w:val="22"/>
          <w:lang w:val="ru-RU" w:eastAsia="en-US"/>
        </w:rPr>
      </w:pPr>
      <w:r>
        <w:rPr>
          <w:rFonts w:eastAsia="Calibri"/>
          <w:sz w:val="22"/>
          <w:szCs w:val="22"/>
          <w:lang w:val="ru-RU" w:eastAsia="en-US"/>
        </w:rPr>
        <w:t>документы (копии), свидетельствующие об истечении срока исковой давности, документы, свидетельствующие о признании долга (частичная оплата задолженности, обращение к кредитору с просьбой об отсрочке платежа, подписание акта сверки задолженности и др.).</w:t>
      </w:r>
    </w:p>
    <w:p>
      <w:pPr>
        <w:pStyle w:val="Normal"/>
        <w:widowControl/>
        <w:suppressAutoHyphens w:val="false"/>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2.1.2. прекращения обязательства на основании акта государственного органа или органа местного самоуправления.</w:t>
      </w:r>
    </w:p>
    <w:p>
      <w:pPr>
        <w:pStyle w:val="Normal"/>
        <w:suppressAutoHyphens w:val="false"/>
        <w:jc w:val="both"/>
        <w:rPr>
          <w:rFonts w:eastAsia="Calibri"/>
          <w:bCs/>
          <w:sz w:val="22"/>
          <w:szCs w:val="22"/>
          <w:lang w:val="ru-RU" w:eastAsia="en-US"/>
        </w:rPr>
      </w:pPr>
      <w:r>
        <w:rPr>
          <w:rFonts w:eastAsia="Calibri"/>
          <w:bCs/>
          <w:sz w:val="22"/>
          <w:szCs w:val="22"/>
          <w:lang w:val="ru-RU" w:eastAsia="en-US"/>
        </w:rPr>
        <w:t>Подтверждающие документы:</w:t>
      </w:r>
    </w:p>
    <w:p>
      <w:pPr>
        <w:pStyle w:val="Normal"/>
        <w:numPr>
          <w:ilvl w:val="0"/>
          <w:numId w:val="95"/>
        </w:numPr>
        <w:suppressAutoHyphens w:val="false"/>
        <w:ind w:left="567" w:hanging="283"/>
        <w:jc w:val="both"/>
        <w:rPr>
          <w:rFonts w:eastAsia="Calibri"/>
          <w:bCs/>
          <w:sz w:val="22"/>
          <w:szCs w:val="22"/>
          <w:lang w:val="ru-RU" w:eastAsia="en-US"/>
        </w:rPr>
      </w:pPr>
      <w:r>
        <w:rPr>
          <w:rFonts w:eastAsia="Calibri"/>
          <w:bCs/>
          <w:sz w:val="22"/>
          <w:szCs w:val="22"/>
          <w:lang w:val="ru-RU" w:eastAsia="en-US"/>
        </w:rPr>
        <w:t>копия акта органа государственной власти или органа местного самоуправления приводящего к тому, что исполнение обязательства становится невозможным полностью или частично.</w:t>
      </w:r>
    </w:p>
    <w:p>
      <w:pPr>
        <w:pStyle w:val="Normal"/>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2.2.  Дебиторская задолженность, учтенная на счете 020900000 «Расчеты по ущербу и иным доходам», признается нереальной ко взысканию в случаях:</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2.2.1.</w:t>
      </w:r>
      <w:r>
        <w:rPr>
          <w:rFonts w:eastAsia="Calibri"/>
          <w:sz w:val="22"/>
          <w:szCs w:val="22"/>
          <w:lang w:val="ru-RU" w:eastAsia="en-US"/>
        </w:rPr>
        <w:t xml:space="preserve"> не</w:t>
      </w:r>
      <w:r>
        <w:rPr>
          <w:rFonts w:eastAsia="Calibri"/>
          <w:bCs/>
          <w:sz w:val="22"/>
          <w:szCs w:val="22"/>
          <w:lang w:val="ru-RU" w:eastAsia="en-US"/>
        </w:rPr>
        <w:t xml:space="preserve"> установления виновных лиц.</w:t>
      </w:r>
    </w:p>
    <w:p>
      <w:pPr>
        <w:pStyle w:val="Normal"/>
        <w:suppressAutoHyphens w:val="false"/>
        <w:jc w:val="both"/>
        <w:rPr>
          <w:rFonts w:eastAsia="Calibri"/>
          <w:bCs/>
          <w:sz w:val="22"/>
          <w:szCs w:val="22"/>
          <w:lang w:val="ru-RU" w:eastAsia="en-US"/>
        </w:rPr>
      </w:pPr>
      <w:r>
        <w:rPr>
          <w:rFonts w:eastAsia="Calibri"/>
          <w:bCs/>
          <w:sz w:val="22"/>
          <w:szCs w:val="22"/>
          <w:lang w:val="ru-RU" w:eastAsia="en-US"/>
        </w:rPr>
        <w:t>Подтверждающие документы:</w:t>
      </w:r>
    </w:p>
    <w:p>
      <w:pPr>
        <w:pStyle w:val="Normal"/>
        <w:numPr>
          <w:ilvl w:val="0"/>
          <w:numId w:val="52"/>
        </w:numPr>
        <w:suppressAutoHyphens w:val="false"/>
        <w:ind w:left="567" w:hanging="283"/>
        <w:jc w:val="both"/>
        <w:rPr>
          <w:rFonts w:eastAsia="Calibri"/>
          <w:bCs/>
          <w:sz w:val="22"/>
          <w:szCs w:val="22"/>
          <w:lang w:val="ru-RU" w:eastAsia="en-US"/>
        </w:rPr>
      </w:pPr>
      <w:r>
        <w:rPr>
          <w:rFonts w:eastAsia="Calibri"/>
          <w:bCs/>
          <w:sz w:val="22"/>
          <w:szCs w:val="22"/>
          <w:lang w:val="ru-RU" w:eastAsia="en-US"/>
        </w:rPr>
        <w:t>копия решения суда (иного документа).</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Times New Roman"/>
          <w:bCs/>
          <w:sz w:val="22"/>
          <w:szCs w:val="22"/>
          <w:lang w:val="ru-RU" w:eastAsia="en-US"/>
        </w:rPr>
      </w:pPr>
      <w:r>
        <w:rPr>
          <w:rFonts w:eastAsia="Calibri"/>
          <w:bCs/>
          <w:sz w:val="22"/>
          <w:szCs w:val="22"/>
          <w:lang w:val="ru-RU" w:eastAsia="en-US"/>
        </w:rPr>
        <w:t>2.2.2. уточнения виновных лиц решениями судов.</w:t>
      </w:r>
    </w:p>
    <w:p>
      <w:pPr>
        <w:pStyle w:val="Normal"/>
        <w:suppressAutoHyphens w:val="false"/>
        <w:jc w:val="both"/>
        <w:rPr>
          <w:rFonts w:eastAsia="Calibri"/>
          <w:bCs/>
          <w:sz w:val="22"/>
          <w:szCs w:val="22"/>
          <w:lang w:val="ru-RU" w:eastAsia="en-US"/>
        </w:rPr>
      </w:pPr>
      <w:r>
        <w:rPr>
          <w:rFonts w:eastAsia="Times New Roman"/>
          <w:bCs/>
          <w:sz w:val="22"/>
          <w:szCs w:val="22"/>
          <w:lang w:val="ru-RU" w:eastAsia="en-US"/>
        </w:rPr>
        <w:t xml:space="preserve"> </w:t>
      </w:r>
      <w:r>
        <w:rPr>
          <w:rFonts w:eastAsia="Calibri"/>
          <w:bCs/>
          <w:sz w:val="22"/>
          <w:szCs w:val="22"/>
          <w:lang w:val="ru-RU" w:eastAsia="en-US"/>
        </w:rPr>
        <w:t>Подтверждающие документы:</w:t>
      </w:r>
    </w:p>
    <w:p>
      <w:pPr>
        <w:pStyle w:val="Normal"/>
        <w:numPr>
          <w:ilvl w:val="0"/>
          <w:numId w:val="2"/>
        </w:numPr>
        <w:suppressAutoHyphens w:val="false"/>
        <w:ind w:left="567" w:hanging="283"/>
        <w:jc w:val="both"/>
        <w:rPr>
          <w:rFonts w:eastAsia="Calibri"/>
          <w:bCs/>
          <w:sz w:val="22"/>
          <w:szCs w:val="22"/>
          <w:lang w:val="ru-RU" w:eastAsia="en-US"/>
        </w:rPr>
      </w:pPr>
      <w:r>
        <w:rPr>
          <w:rFonts w:eastAsia="Calibri"/>
          <w:bCs/>
          <w:sz w:val="22"/>
          <w:szCs w:val="22"/>
          <w:lang w:val="ru-RU" w:eastAsia="en-US"/>
        </w:rPr>
        <w:t>копия решения суда.</w:t>
      </w:r>
    </w:p>
    <w:p>
      <w:pPr>
        <w:pStyle w:val="Normal"/>
        <w:suppressAutoHyphens w:val="false"/>
        <w:ind w:left="567" w:hanging="0"/>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2.2.3. приостановления согласно законодательству Российской Федерации предварительного следствия, уголовного дела или принудительного взыскания.</w:t>
      </w:r>
    </w:p>
    <w:p>
      <w:pPr>
        <w:pStyle w:val="Normal"/>
        <w:suppressAutoHyphens w:val="false"/>
        <w:jc w:val="both"/>
        <w:rPr>
          <w:rFonts w:eastAsia="Calibri"/>
          <w:bCs/>
          <w:sz w:val="22"/>
          <w:szCs w:val="22"/>
          <w:lang w:val="ru-RU" w:eastAsia="en-US"/>
        </w:rPr>
      </w:pPr>
      <w:r>
        <w:rPr>
          <w:rFonts w:eastAsia="Calibri"/>
          <w:bCs/>
          <w:sz w:val="22"/>
          <w:szCs w:val="22"/>
          <w:lang w:val="ru-RU" w:eastAsia="en-US"/>
        </w:rPr>
        <w:t>Подтверждающие документы:</w:t>
      </w:r>
    </w:p>
    <w:p>
      <w:pPr>
        <w:pStyle w:val="Normal"/>
        <w:numPr>
          <w:ilvl w:val="0"/>
          <w:numId w:val="197"/>
        </w:numPr>
        <w:suppressAutoHyphens w:val="false"/>
        <w:ind w:left="567" w:hanging="283"/>
        <w:jc w:val="both"/>
        <w:rPr>
          <w:rFonts w:eastAsia="Calibri"/>
          <w:bCs/>
          <w:sz w:val="22"/>
          <w:szCs w:val="22"/>
          <w:lang w:val="ru-RU" w:eastAsia="en-US"/>
        </w:rPr>
      </w:pPr>
      <w:r>
        <w:rPr>
          <w:rFonts w:eastAsia="Calibri"/>
          <w:bCs/>
          <w:sz w:val="22"/>
          <w:szCs w:val="22"/>
          <w:lang w:val="ru-RU" w:eastAsia="en-US"/>
        </w:rPr>
        <w:t>копия решения о приостановлении предварительного следствия, уголовного дела или принудительного взыскания.</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2.2.4. признания виновного лица неплатежеспособным.</w:t>
      </w:r>
    </w:p>
    <w:p>
      <w:pPr>
        <w:pStyle w:val="Normal"/>
        <w:suppressAutoHyphens w:val="false"/>
        <w:jc w:val="both"/>
        <w:rPr>
          <w:rFonts w:eastAsia="Calibri"/>
          <w:bCs/>
          <w:sz w:val="22"/>
          <w:szCs w:val="22"/>
          <w:lang w:val="ru-RU" w:eastAsia="en-US"/>
        </w:rPr>
      </w:pPr>
      <w:r>
        <w:rPr>
          <w:rFonts w:eastAsia="Calibri"/>
          <w:bCs/>
          <w:sz w:val="22"/>
          <w:szCs w:val="22"/>
          <w:lang w:val="ru-RU" w:eastAsia="en-US"/>
        </w:rPr>
        <w:t>Подтверждающие документы:</w:t>
      </w:r>
    </w:p>
    <w:p>
      <w:pPr>
        <w:pStyle w:val="Normal"/>
        <w:numPr>
          <w:ilvl w:val="0"/>
          <w:numId w:val="40"/>
        </w:numPr>
        <w:suppressAutoHyphens w:val="false"/>
        <w:ind w:left="567" w:hanging="283"/>
        <w:jc w:val="both"/>
        <w:rPr>
          <w:highlight w:val="cyan"/>
          <w:lang w:val="ru-RU" w:eastAsia="en-US"/>
        </w:rPr>
      </w:pPr>
      <w:r>
        <w:rPr>
          <w:rFonts w:eastAsia="Calibri"/>
          <w:bCs/>
          <w:sz w:val="22"/>
          <w:szCs w:val="22"/>
          <w:lang w:val="ru-RU" w:eastAsia="en-US"/>
        </w:rPr>
        <w:t>копия решения суда.</w:t>
      </w:r>
    </w:p>
    <w:p>
      <w:pPr>
        <w:pStyle w:val="Normal"/>
        <w:jc w:val="both"/>
        <w:rPr>
          <w:highlight w:val="cyan"/>
          <w:lang w:val="ru-RU" w:eastAsia="en-US"/>
        </w:rPr>
      </w:pPr>
      <w:r>
        <w:rPr>
          <w:highlight w:val="cyan"/>
          <w:lang w:val="ru-RU" w:eastAsia="en-US"/>
        </w:rPr>
      </w:r>
    </w:p>
    <w:p>
      <w:pPr>
        <w:pStyle w:val="Normal"/>
        <w:jc w:val="both"/>
        <w:rPr>
          <w:rFonts w:eastAsia="Calibri"/>
          <w:b/>
          <w:bCs/>
          <w:sz w:val="22"/>
          <w:szCs w:val="22"/>
          <w:lang w:val="ru-RU" w:eastAsia="en-US"/>
        </w:rPr>
      </w:pPr>
      <w:r>
        <w:rPr>
          <w:b/>
          <w:sz w:val="22"/>
          <w:szCs w:val="22"/>
          <w:lang w:val="ru-RU" w:eastAsia="en-US"/>
        </w:rPr>
        <w:t>3. Случаи признания дебиторской задолженности  безнадежной ко взысканию. Перечень документов, на основании которых дебиторская задолженность признается безнадежной ко взысканию.</w:t>
      </w:r>
    </w:p>
    <w:p>
      <w:pPr>
        <w:pStyle w:val="Normal"/>
        <w:suppressAutoHyphens w:val="false"/>
        <w:jc w:val="both"/>
        <w:rPr>
          <w:rFonts w:eastAsia="Calibri"/>
          <w:b/>
          <w:bCs/>
          <w:sz w:val="22"/>
          <w:szCs w:val="22"/>
          <w:lang w:val="ru-RU" w:eastAsia="en-US"/>
        </w:rPr>
      </w:pPr>
      <w:r>
        <w:rPr>
          <w:rFonts w:eastAsia="Calibri"/>
          <w:b/>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3.1. Дебиторская задолженность признается безнадежной ко взысканию в случаях:</w:t>
      </w:r>
    </w:p>
    <w:p>
      <w:pPr>
        <w:pStyle w:val="Normal"/>
        <w:suppressAutoHyphens w:val="false"/>
        <w:jc w:val="both"/>
        <w:rPr>
          <w:rFonts w:eastAsia="Calibri"/>
          <w:bCs/>
          <w:sz w:val="22"/>
          <w:szCs w:val="22"/>
          <w:lang w:val="ru-RU" w:eastAsia="en-US"/>
        </w:rPr>
      </w:pPr>
      <w:r>
        <w:rPr>
          <w:rFonts w:eastAsia="Calibri"/>
          <w:bCs/>
          <w:sz w:val="22"/>
          <w:szCs w:val="22"/>
          <w:lang w:val="ru-RU" w:eastAsia="en-US"/>
        </w:rPr>
        <w:t>3.1.1.</w:t>
      </w:r>
      <w:r>
        <w:rPr>
          <w:rFonts w:eastAsia="Calibri" w:cs="Calibri" w:ascii="Calibri" w:hAnsi="Calibri"/>
          <w:sz w:val="22"/>
          <w:szCs w:val="22"/>
          <w:lang w:val="ru-RU" w:eastAsia="en-US"/>
        </w:rPr>
        <w:t xml:space="preserve"> </w:t>
      </w:r>
      <w:r>
        <w:rPr>
          <w:rFonts w:eastAsia="Calibri"/>
          <w:bCs/>
          <w:sz w:val="22"/>
          <w:szCs w:val="22"/>
          <w:lang w:val="ru-RU" w:eastAsia="en-US"/>
        </w:rPr>
        <w:t>смерти гражданина или объявления его умершим в порядке, установленном гражданским процессуальным законодательством Российской Федерации.</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Times New Roman"/>
          <w:bCs/>
          <w:sz w:val="22"/>
          <w:szCs w:val="22"/>
          <w:lang w:val="ru-RU" w:eastAsia="en-US"/>
        </w:rPr>
      </w:pPr>
      <w:r>
        <w:rPr>
          <w:rFonts w:eastAsia="Calibri"/>
          <w:bCs/>
          <w:sz w:val="22"/>
          <w:szCs w:val="22"/>
          <w:lang w:val="ru-RU" w:eastAsia="en-US"/>
        </w:rPr>
        <w:t>Подтверждающий документ:</w:t>
      </w:r>
    </w:p>
    <w:p>
      <w:pPr>
        <w:pStyle w:val="Normal"/>
        <w:numPr>
          <w:ilvl w:val="0"/>
          <w:numId w:val="25"/>
        </w:numPr>
        <w:suppressAutoHyphens w:val="false"/>
        <w:ind w:left="567" w:hanging="283"/>
        <w:jc w:val="both"/>
        <w:rPr>
          <w:rFonts w:eastAsia="Calibri"/>
          <w:bCs/>
          <w:sz w:val="22"/>
          <w:szCs w:val="22"/>
          <w:lang w:val="ru-RU" w:eastAsia="en-US"/>
        </w:rPr>
      </w:pPr>
      <w:r>
        <w:rPr>
          <w:rFonts w:eastAsia="Times New Roman"/>
          <w:bCs/>
          <w:sz w:val="22"/>
          <w:szCs w:val="22"/>
          <w:lang w:val="ru-RU" w:eastAsia="en-US"/>
        </w:rPr>
        <w:t xml:space="preserve"> </w:t>
      </w:r>
      <w:r>
        <w:rPr>
          <w:rFonts w:eastAsia="Calibri"/>
          <w:bCs/>
          <w:sz w:val="22"/>
          <w:szCs w:val="22"/>
          <w:lang w:val="ru-RU" w:eastAsia="en-US"/>
        </w:rPr>
        <w:t>свидетельство о смерти (копия);</w:t>
      </w:r>
    </w:p>
    <w:p>
      <w:pPr>
        <w:pStyle w:val="Normal"/>
        <w:numPr>
          <w:ilvl w:val="0"/>
          <w:numId w:val="25"/>
        </w:numPr>
        <w:suppressAutoHyphens w:val="false"/>
        <w:ind w:left="567" w:hanging="283"/>
        <w:jc w:val="both"/>
        <w:rPr>
          <w:rFonts w:eastAsia="Calibri"/>
          <w:bCs/>
          <w:sz w:val="22"/>
          <w:szCs w:val="22"/>
          <w:lang w:val="ru-RU" w:eastAsia="en-US"/>
        </w:rPr>
      </w:pPr>
      <w:r>
        <w:rPr>
          <w:rFonts w:eastAsia="Calibri"/>
          <w:bCs/>
          <w:sz w:val="22"/>
          <w:szCs w:val="22"/>
          <w:lang w:val="ru-RU" w:eastAsia="en-US"/>
        </w:rPr>
        <w:t xml:space="preserve">копия решения суда об установлении факта смерти или об объявлении лица умершим, вступившее в законную силу; </w:t>
      </w:r>
    </w:p>
    <w:p>
      <w:pPr>
        <w:pStyle w:val="Normal"/>
        <w:numPr>
          <w:ilvl w:val="0"/>
          <w:numId w:val="25"/>
        </w:numPr>
        <w:suppressAutoHyphens w:val="false"/>
        <w:ind w:left="567" w:hanging="283"/>
        <w:jc w:val="both"/>
        <w:rPr>
          <w:rFonts w:eastAsia="Calibri"/>
          <w:bCs/>
          <w:sz w:val="22"/>
          <w:szCs w:val="22"/>
          <w:lang w:val="ru-RU" w:eastAsia="en-US"/>
        </w:rPr>
      </w:pPr>
      <w:r>
        <w:rPr>
          <w:rFonts w:eastAsia="Calibri"/>
          <w:bCs/>
          <w:sz w:val="22"/>
          <w:szCs w:val="22"/>
          <w:lang w:val="ru-RU" w:eastAsia="en-US"/>
        </w:rPr>
        <w:t>иной документ, установленный гражданским процессуальным законодательством Российской Федерации, подтверждающий факт смерти либо факт объявления гражданина умершим.</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widowControl/>
        <w:suppressAutoHyphens w:val="false"/>
        <w:jc w:val="both"/>
        <w:rPr>
          <w:rFonts w:eastAsia="Calibri"/>
          <w:bCs/>
          <w:sz w:val="22"/>
          <w:szCs w:val="22"/>
          <w:lang w:val="ru-RU" w:eastAsia="en-US"/>
        </w:rPr>
      </w:pPr>
      <w:r>
        <w:rPr>
          <w:rFonts w:eastAsia="Calibri"/>
          <w:sz w:val="22"/>
          <w:szCs w:val="22"/>
          <w:lang w:val="ru-RU" w:eastAsia="en-US"/>
        </w:rPr>
        <w:t xml:space="preserve">3.1.2. признания банкротом индивидуального предпринимателя в соответствии с Федеральным </w:t>
      </w:r>
      <w:hyperlink r:id="rId21">
        <w:r>
          <w:rPr>
            <w:rStyle w:val="-"/>
            <w:rFonts w:eastAsia="Calibri"/>
            <w:color w:val="000000"/>
            <w:sz w:val="22"/>
            <w:szCs w:val="22"/>
            <w:lang w:val="ru-RU" w:eastAsia="en-US"/>
          </w:rPr>
          <w:t>законом</w:t>
        </w:r>
      </w:hyperlink>
      <w:r>
        <w:rPr>
          <w:rFonts w:eastAsia="Calibri"/>
          <w:sz w:val="22"/>
          <w:szCs w:val="22"/>
          <w:lang w:val="ru-RU" w:eastAsia="en-US"/>
        </w:rPr>
        <w:t xml:space="preserve"> от 26.10.2002 № 127-ФЗ «О несостоятельности (банкротстве)».</w:t>
      </w:r>
    </w:p>
    <w:p>
      <w:pPr>
        <w:pStyle w:val="Normal"/>
        <w:suppressAutoHyphens w:val="false"/>
        <w:jc w:val="both"/>
        <w:rPr>
          <w:rFonts w:eastAsia="Calibri"/>
          <w:bCs/>
          <w:sz w:val="22"/>
          <w:szCs w:val="22"/>
          <w:lang w:val="ru-RU" w:eastAsia="en-US"/>
        </w:rPr>
      </w:pPr>
      <w:r>
        <w:rPr>
          <w:rFonts w:eastAsia="Calibri"/>
          <w:bCs/>
          <w:sz w:val="22"/>
          <w:szCs w:val="22"/>
          <w:lang w:val="ru-RU" w:eastAsia="en-US"/>
        </w:rPr>
        <w:t>Подтверждающий документ:</w:t>
      </w:r>
    </w:p>
    <w:p>
      <w:pPr>
        <w:pStyle w:val="Normal"/>
        <w:numPr>
          <w:ilvl w:val="0"/>
          <w:numId w:val="65"/>
        </w:numPr>
        <w:suppressAutoHyphens w:val="false"/>
        <w:ind w:left="567" w:hanging="283"/>
        <w:jc w:val="both"/>
        <w:rPr>
          <w:rFonts w:eastAsia="Calibri"/>
          <w:bCs/>
          <w:sz w:val="22"/>
          <w:szCs w:val="22"/>
          <w:lang w:val="ru-RU" w:eastAsia="en-US"/>
        </w:rPr>
      </w:pPr>
      <w:r>
        <w:rPr>
          <w:rFonts w:eastAsia="Calibri"/>
          <w:bCs/>
          <w:sz w:val="22"/>
          <w:szCs w:val="22"/>
          <w:lang w:val="ru-RU" w:eastAsia="en-US"/>
        </w:rPr>
        <w:t>копия заявления о включении в реестр требований кредитора, заверенного администратором доходов бюджета;</w:t>
      </w:r>
    </w:p>
    <w:p>
      <w:pPr>
        <w:pStyle w:val="Normal"/>
        <w:numPr>
          <w:ilvl w:val="0"/>
          <w:numId w:val="65"/>
        </w:numPr>
        <w:suppressAutoHyphens w:val="false"/>
        <w:ind w:left="567" w:hanging="283"/>
        <w:jc w:val="both"/>
        <w:rPr>
          <w:rFonts w:eastAsia="Calibri"/>
          <w:bCs/>
          <w:sz w:val="22"/>
          <w:szCs w:val="22"/>
          <w:lang w:val="ru-RU" w:eastAsia="en-US"/>
        </w:rPr>
      </w:pPr>
      <w:r>
        <w:rPr>
          <w:rFonts w:eastAsia="Calibri"/>
          <w:bCs/>
          <w:sz w:val="22"/>
          <w:szCs w:val="22"/>
          <w:lang w:val="ru-RU" w:eastAsia="en-US"/>
        </w:rPr>
        <w:t>копия определения арбитражного суда о включении требований в реестр требований кредиторов, заверенное гербовой печатью арбитражного суда;</w:t>
      </w:r>
    </w:p>
    <w:p>
      <w:pPr>
        <w:pStyle w:val="Normal"/>
        <w:numPr>
          <w:ilvl w:val="0"/>
          <w:numId w:val="65"/>
        </w:numPr>
        <w:suppressAutoHyphens w:val="false"/>
        <w:ind w:left="567" w:hanging="283"/>
        <w:jc w:val="both"/>
        <w:rPr>
          <w:rFonts w:eastAsia="Calibri"/>
          <w:sz w:val="22"/>
          <w:szCs w:val="22"/>
          <w:lang w:val="ru-RU" w:eastAsia="en-US"/>
        </w:rPr>
      </w:pPr>
      <w:r>
        <w:rPr>
          <w:rFonts w:eastAsia="Calibri"/>
          <w:bCs/>
          <w:sz w:val="22"/>
          <w:szCs w:val="22"/>
          <w:lang w:val="ru-RU" w:eastAsia="en-US"/>
        </w:rPr>
        <w:t>копия определения арбитражного суда о завершении конкурсного производства, заверенное гербовой печатью арбитражного суда;</w:t>
      </w:r>
    </w:p>
    <w:p>
      <w:pPr>
        <w:pStyle w:val="Normal"/>
        <w:widowControl/>
        <w:numPr>
          <w:ilvl w:val="0"/>
          <w:numId w:val="65"/>
        </w:numPr>
        <w:suppressAutoHyphens w:val="false"/>
        <w:ind w:left="567" w:hanging="283"/>
        <w:jc w:val="both"/>
        <w:rPr>
          <w:rFonts w:eastAsia="Calibri"/>
          <w:sz w:val="22"/>
          <w:szCs w:val="22"/>
          <w:lang w:val="ru-RU" w:eastAsia="en-US"/>
        </w:rPr>
      </w:pPr>
      <w:r>
        <w:rPr>
          <w:rFonts w:eastAsia="Calibri"/>
          <w:sz w:val="22"/>
          <w:szCs w:val="22"/>
          <w:lang w:val="ru-RU" w:eastAsia="en-US"/>
        </w:rPr>
        <w:t>выписка из Единого государственного реестра индивидуальных предпринимателей, содержащая сведения о государственной регистрации прекращения физическим лицом деятельности в качестве индивидуального предпринимателя;</w:t>
      </w:r>
    </w:p>
    <w:p>
      <w:pPr>
        <w:pStyle w:val="Normal"/>
        <w:widowControl/>
        <w:numPr>
          <w:ilvl w:val="0"/>
          <w:numId w:val="65"/>
        </w:numPr>
        <w:suppressAutoHyphens w:val="false"/>
        <w:ind w:left="567" w:hanging="283"/>
        <w:jc w:val="both"/>
        <w:rPr>
          <w:rFonts w:eastAsia="Calibri"/>
          <w:bCs/>
          <w:sz w:val="22"/>
          <w:szCs w:val="22"/>
          <w:lang w:val="ru-RU" w:eastAsia="en-US"/>
        </w:rPr>
      </w:pPr>
      <w:r>
        <w:rPr>
          <w:rFonts w:eastAsia="Calibri"/>
          <w:sz w:val="22"/>
          <w:szCs w:val="22"/>
          <w:lang w:val="ru-RU" w:eastAsia="en-US"/>
        </w:rPr>
        <w:t>копия решения арбитражного суда о признании должника банкротом, заверенная печатью соответствующего арбитражного суда.</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3.1.3. ликвидации юридического лица.</w:t>
      </w:r>
    </w:p>
    <w:p>
      <w:pPr>
        <w:pStyle w:val="Normal"/>
        <w:suppressAutoHyphens w:val="false"/>
        <w:jc w:val="both"/>
        <w:rPr>
          <w:rFonts w:eastAsia="Calibri"/>
          <w:sz w:val="22"/>
          <w:szCs w:val="22"/>
          <w:lang w:val="ru-RU" w:eastAsia="en-US"/>
        </w:rPr>
      </w:pPr>
      <w:r>
        <w:rPr>
          <w:rFonts w:eastAsia="Calibri"/>
          <w:bCs/>
          <w:sz w:val="22"/>
          <w:szCs w:val="22"/>
          <w:lang w:val="ru-RU" w:eastAsia="en-US"/>
        </w:rPr>
        <w:t>Подтверждающие документы:</w:t>
      </w:r>
    </w:p>
    <w:p>
      <w:pPr>
        <w:pStyle w:val="Normal"/>
        <w:widowControl/>
        <w:numPr>
          <w:ilvl w:val="0"/>
          <w:numId w:val="98"/>
        </w:numPr>
        <w:suppressAutoHyphens w:val="false"/>
        <w:ind w:left="567" w:hanging="283"/>
        <w:jc w:val="both"/>
        <w:rPr>
          <w:rFonts w:eastAsia="Calibri"/>
          <w:bCs/>
          <w:sz w:val="22"/>
          <w:szCs w:val="22"/>
          <w:lang w:val="ru-RU" w:eastAsia="en-US"/>
        </w:rPr>
      </w:pPr>
      <w:r>
        <w:rPr>
          <w:rFonts w:eastAsia="Calibri"/>
          <w:sz w:val="22"/>
          <w:szCs w:val="22"/>
          <w:lang w:val="ru-RU" w:eastAsia="en-US"/>
        </w:rPr>
        <w:t>выписка из Единого государственного реестра юридических лиц, содержащая сведения о государственной регистрации юридического лица в связи с его ликвидацией.</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3.1.4.  принятия судом акта, в соответствии с которым учреждение утрачивает возможность взыскания задолженности в связи с истечением установленного срока ее взыскания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sz w:val="22"/>
          <w:szCs w:val="22"/>
          <w:lang w:val="ru-RU" w:eastAsia="en-US"/>
        </w:rPr>
      </w:pPr>
      <w:r>
        <w:rPr>
          <w:rFonts w:eastAsia="Calibri"/>
          <w:bCs/>
          <w:sz w:val="22"/>
          <w:szCs w:val="22"/>
          <w:lang w:val="ru-RU" w:eastAsia="en-US"/>
        </w:rPr>
        <w:t>Подтверждающие документы:</w:t>
      </w:r>
    </w:p>
    <w:p>
      <w:pPr>
        <w:pStyle w:val="Normal"/>
        <w:widowControl/>
        <w:numPr>
          <w:ilvl w:val="0"/>
          <w:numId w:val="6"/>
        </w:numPr>
        <w:suppressAutoHyphens w:val="false"/>
        <w:ind w:left="567" w:hanging="283"/>
        <w:jc w:val="both"/>
        <w:rPr>
          <w:rFonts w:eastAsia="Calibri"/>
          <w:sz w:val="22"/>
          <w:szCs w:val="22"/>
          <w:lang w:val="ru-RU" w:eastAsia="en-US"/>
        </w:rPr>
      </w:pPr>
      <w:r>
        <w:rPr>
          <w:rFonts w:eastAsia="Calibri"/>
          <w:sz w:val="22"/>
          <w:szCs w:val="22"/>
          <w:lang w:val="ru-RU" w:eastAsia="en-US"/>
        </w:rPr>
        <w:t>документы (копии), подтверждающие факт возникновения задолженности – первичные документы о совершении хозяйственной операции, соответствующие требованиям Федерального закона от 06.12.2011 № 402-ФЗ «О бухгалтерском учете», в результате которых образовалась задолженность (накладные на передачу ценностей, акты приемки-сдачи работ (услуг), платежные документы и др.);</w:t>
      </w:r>
    </w:p>
    <w:p>
      <w:pPr>
        <w:pStyle w:val="Normal"/>
        <w:widowControl/>
        <w:numPr>
          <w:ilvl w:val="0"/>
          <w:numId w:val="6"/>
        </w:numPr>
        <w:suppressAutoHyphens w:val="false"/>
        <w:ind w:left="567" w:hanging="283"/>
        <w:jc w:val="both"/>
        <w:rPr>
          <w:rFonts w:eastAsia="Calibri"/>
          <w:bCs/>
          <w:sz w:val="22"/>
          <w:szCs w:val="22"/>
          <w:lang w:val="ru-RU" w:eastAsia="en-US"/>
        </w:rPr>
      </w:pPr>
      <w:r>
        <w:rPr>
          <w:rFonts w:eastAsia="Calibri"/>
          <w:sz w:val="22"/>
          <w:szCs w:val="22"/>
          <w:lang w:val="ru-RU" w:eastAsia="en-US"/>
        </w:rPr>
        <w:t>документы (копии), свидетельствующие об истечении срока исковой давности - документы, свидетельствующие о признании долга (частичная оплата задолженности, обращение к кредитору с просьбой об отсрочке платежа, подписание акта сверки задолженности и др.);</w:t>
      </w:r>
    </w:p>
    <w:p>
      <w:pPr>
        <w:pStyle w:val="Normal"/>
        <w:numPr>
          <w:ilvl w:val="0"/>
          <w:numId w:val="6"/>
        </w:numPr>
        <w:suppressAutoHyphens w:val="false"/>
        <w:ind w:left="567" w:hanging="283"/>
        <w:jc w:val="both"/>
        <w:rPr>
          <w:rFonts w:eastAsia="Calibri"/>
          <w:bCs/>
          <w:sz w:val="22"/>
          <w:szCs w:val="22"/>
          <w:lang w:val="ru-RU" w:eastAsia="en-US"/>
        </w:rPr>
      </w:pPr>
      <w:r>
        <w:rPr>
          <w:rFonts w:eastAsia="Calibri"/>
          <w:bCs/>
          <w:sz w:val="22"/>
          <w:szCs w:val="22"/>
          <w:lang w:val="ru-RU" w:eastAsia="en-US"/>
        </w:rPr>
        <w:t>решение суда (копия) об утрате возможности взыскания задолженности в связи с истечением установленного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w:t>
      </w:r>
    </w:p>
    <w:p>
      <w:pPr>
        <w:pStyle w:val="Normal"/>
        <w:widowControl/>
        <w:suppressAutoHyphens w:val="false"/>
        <w:jc w:val="both"/>
        <w:rPr>
          <w:rFonts w:eastAsia="Calibri"/>
          <w:bCs/>
          <w:sz w:val="22"/>
          <w:szCs w:val="22"/>
          <w:lang w:val="ru-RU" w:eastAsia="en-US"/>
        </w:rPr>
      </w:pPr>
      <w:r>
        <w:rPr>
          <w:rFonts w:eastAsia="Calibri"/>
          <w:bCs/>
          <w:sz w:val="22"/>
          <w:szCs w:val="22"/>
          <w:lang w:val="ru-RU" w:eastAsia="en-US"/>
        </w:rPr>
      </w:r>
    </w:p>
    <w:p>
      <w:pPr>
        <w:pStyle w:val="Normal"/>
        <w:widowControl/>
        <w:suppressAutoHyphens w:val="false"/>
        <w:jc w:val="both"/>
        <w:rPr>
          <w:rFonts w:eastAsia="Calibri"/>
          <w:bCs/>
          <w:sz w:val="22"/>
          <w:szCs w:val="22"/>
          <w:lang w:val="ru-RU" w:eastAsia="en-US"/>
        </w:rPr>
      </w:pPr>
      <w:r>
        <w:rPr>
          <w:rFonts w:eastAsia="Calibri"/>
          <w:bCs/>
          <w:sz w:val="22"/>
          <w:szCs w:val="22"/>
          <w:lang w:val="ru-RU" w:eastAsia="en-US"/>
        </w:rPr>
        <w:t>3.1.5. вынесения судебным приставом-исполнителем постановления об окончании исполнительного производства, вынесенным в порядке, установленном Федеральным законом      от 02.10.2007 № 229-ФЗ «Об исполнительном производстве», в случае возврата взыскателю исполнительного документа по следующим основаниям:</w:t>
      </w:r>
    </w:p>
    <w:p>
      <w:pPr>
        <w:pStyle w:val="Normal"/>
        <w:widowControl/>
        <w:suppressAutoHyphens w:val="false"/>
        <w:jc w:val="both"/>
        <w:rPr>
          <w:rFonts w:eastAsia="Calibri"/>
          <w:bCs/>
          <w:sz w:val="22"/>
          <w:szCs w:val="22"/>
          <w:lang w:val="ru-RU" w:eastAsia="en-US"/>
        </w:rPr>
      </w:pPr>
      <w:r>
        <w:rPr>
          <w:rFonts w:eastAsia="Calibri"/>
          <w:bCs/>
          <w:sz w:val="22"/>
          <w:szCs w:val="22"/>
          <w:lang w:val="ru-RU" w:eastAsia="en-US"/>
        </w:rPr>
        <w:t>-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pPr>
        <w:pStyle w:val="Normal"/>
        <w:widowControl/>
        <w:suppressAutoHyphens w:val="false"/>
        <w:jc w:val="both"/>
        <w:rPr>
          <w:rFonts w:eastAsia="Calibri"/>
          <w:bCs/>
          <w:sz w:val="22"/>
          <w:szCs w:val="22"/>
          <w:highlight w:val="cyan"/>
          <w:lang w:val="ru-RU" w:eastAsia="en-US"/>
        </w:rPr>
      </w:pPr>
      <w:r>
        <w:rPr>
          <w:rFonts w:eastAsia="Calibri"/>
          <w:bCs/>
          <w:sz w:val="22"/>
          <w:szCs w:val="22"/>
          <w:lang w:val="ru-RU" w:eastAsia="en-US"/>
        </w:rPr>
        <w:t>-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pPr>
        <w:pStyle w:val="Normal"/>
        <w:widowControl/>
        <w:suppressAutoHyphens w:val="false"/>
        <w:jc w:val="both"/>
        <w:rPr>
          <w:rFonts w:eastAsia="Calibri"/>
          <w:bCs/>
          <w:sz w:val="22"/>
          <w:szCs w:val="22"/>
          <w:highlight w:val="cyan"/>
          <w:lang w:val="ru-RU" w:eastAsia="en-US"/>
        </w:rPr>
      </w:pPr>
      <w:r>
        <w:rPr>
          <w:rFonts w:eastAsia="Calibri"/>
          <w:bCs/>
          <w:sz w:val="22"/>
          <w:szCs w:val="22"/>
          <w:highlight w:val="cyan"/>
          <w:lang w:val="ru-RU" w:eastAsia="en-US"/>
        </w:rPr>
      </w:r>
    </w:p>
    <w:p>
      <w:pPr>
        <w:pStyle w:val="Normal"/>
        <w:suppressAutoHyphens w:val="false"/>
        <w:jc w:val="both"/>
        <w:rPr>
          <w:rFonts w:eastAsia="Calibri"/>
          <w:sz w:val="22"/>
          <w:szCs w:val="22"/>
          <w:lang w:val="ru-RU" w:eastAsia="en-US"/>
        </w:rPr>
      </w:pPr>
      <w:r>
        <w:rPr>
          <w:rFonts w:eastAsia="Calibri"/>
          <w:bCs/>
          <w:sz w:val="22"/>
          <w:szCs w:val="22"/>
          <w:lang w:val="ru-RU" w:eastAsia="en-US"/>
        </w:rPr>
        <w:t>Подтверждающие документы:</w:t>
      </w:r>
    </w:p>
    <w:p>
      <w:pPr>
        <w:pStyle w:val="Normal"/>
        <w:widowControl/>
        <w:numPr>
          <w:ilvl w:val="0"/>
          <w:numId w:val="75"/>
        </w:numPr>
        <w:suppressAutoHyphens w:val="false"/>
        <w:ind w:left="567" w:hanging="283"/>
        <w:jc w:val="both"/>
        <w:rPr>
          <w:rFonts w:eastAsia="Calibri"/>
          <w:bCs/>
          <w:sz w:val="22"/>
          <w:szCs w:val="22"/>
          <w:lang w:val="ru-RU" w:eastAsia="en-US"/>
        </w:rPr>
      </w:pPr>
      <w:r>
        <w:rPr>
          <w:rFonts w:eastAsia="Calibri"/>
          <w:sz w:val="22"/>
          <w:szCs w:val="22"/>
          <w:lang w:val="ru-RU" w:eastAsia="en-US"/>
        </w:rPr>
        <w:t xml:space="preserve">копия постановления судебного пристава-исполнителя об окончании исполнительного производства и о возвращении взыскателю исполнительного документа по основаниям, предусмотренным </w:t>
      </w:r>
      <w:hyperlink r:id="rId22">
        <w:r>
          <w:rPr>
            <w:rStyle w:val="-"/>
            <w:rFonts w:eastAsia="Calibri"/>
            <w:color w:val="000000"/>
            <w:sz w:val="22"/>
            <w:szCs w:val="22"/>
            <w:lang w:val="ru-RU" w:eastAsia="en-US"/>
          </w:rPr>
          <w:t>пунктами 3</w:t>
        </w:r>
      </w:hyperlink>
      <w:r>
        <w:rPr>
          <w:rFonts w:eastAsia="Calibri"/>
          <w:sz w:val="22"/>
          <w:szCs w:val="22"/>
          <w:lang w:val="ru-RU" w:eastAsia="en-US"/>
        </w:rPr>
        <w:t xml:space="preserve"> и </w:t>
      </w:r>
      <w:hyperlink r:id="rId23">
        <w:r>
          <w:rPr>
            <w:rStyle w:val="-"/>
            <w:rFonts w:eastAsia="Calibri"/>
            <w:color w:val="000000"/>
            <w:sz w:val="22"/>
            <w:szCs w:val="22"/>
            <w:lang w:val="ru-RU" w:eastAsia="en-US"/>
          </w:rPr>
          <w:t>4 части 1 статьи 46</w:t>
        </w:r>
      </w:hyperlink>
      <w:r>
        <w:rPr>
          <w:rFonts w:eastAsia="Calibri"/>
          <w:sz w:val="22"/>
          <w:szCs w:val="22"/>
          <w:lang w:val="ru-RU" w:eastAsia="en-US"/>
        </w:rPr>
        <w:t xml:space="preserve"> Федерального закона от 02.10.2007       № 229-ФЗ «Об исполнительном производстве».</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3.2. Дебиторская задолженность, учтенная на счете 030300000 «Расчеты по платежам в бюджет», признается безнадежной ко взысканию в случаях пропуска трех лет со дня уплаты указанной суммы.</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Подтверждающие документы:</w:t>
      </w:r>
    </w:p>
    <w:p>
      <w:pPr>
        <w:pStyle w:val="Normal"/>
        <w:numPr>
          <w:ilvl w:val="0"/>
          <w:numId w:val="198"/>
        </w:numPr>
        <w:suppressAutoHyphens w:val="false"/>
        <w:ind w:left="567" w:hanging="283"/>
        <w:jc w:val="both"/>
        <w:rPr>
          <w:rFonts w:eastAsia="Calibri"/>
          <w:b/>
          <w:bCs/>
          <w:sz w:val="22"/>
          <w:szCs w:val="22"/>
          <w:lang w:val="ru-RU" w:eastAsia="en-US"/>
        </w:rPr>
      </w:pPr>
      <w:r>
        <w:rPr>
          <w:rFonts w:eastAsia="Calibri"/>
          <w:bCs/>
          <w:sz w:val="22"/>
          <w:szCs w:val="22"/>
          <w:lang w:val="ru-RU" w:eastAsia="en-US"/>
        </w:rPr>
        <w:t>распорядительный документ (акт) органа государственной власти, должностного лица или другого уполномоченного органа (решение руководителя (заместителя руководителя) налогового органа).</w:t>
      </w:r>
    </w:p>
    <w:p>
      <w:pPr>
        <w:pStyle w:val="Normal"/>
        <w:suppressAutoHyphens w:val="false"/>
        <w:jc w:val="both"/>
        <w:rPr>
          <w:rFonts w:eastAsia="Calibri"/>
          <w:b/>
          <w:bCs/>
          <w:sz w:val="22"/>
          <w:szCs w:val="22"/>
          <w:lang w:val="ru-RU" w:eastAsia="en-US"/>
        </w:rPr>
      </w:pPr>
      <w:r>
        <w:rPr>
          <w:rFonts w:eastAsia="Calibri"/>
          <w:b/>
          <w:bCs/>
          <w:sz w:val="22"/>
          <w:szCs w:val="22"/>
          <w:lang w:val="ru-RU" w:eastAsia="en-US"/>
        </w:rPr>
      </w:r>
    </w:p>
    <w:p>
      <w:pPr>
        <w:pStyle w:val="Normal"/>
        <w:jc w:val="both"/>
        <w:rPr>
          <w:rFonts w:eastAsia="Calibri"/>
          <w:b/>
          <w:bCs/>
          <w:sz w:val="22"/>
          <w:szCs w:val="22"/>
          <w:lang w:val="ru-RU" w:eastAsia="en-US"/>
        </w:rPr>
      </w:pPr>
      <w:r>
        <w:rPr>
          <w:b/>
          <w:sz w:val="22"/>
          <w:szCs w:val="22"/>
          <w:lang w:val="ru-RU" w:eastAsia="en-US"/>
        </w:rPr>
        <w:t xml:space="preserve">4. Порядок действий комиссии учреждения по поступлению и выбытию активов в целях подготовки решений о признании дебиторской задолженности нереальной ко взысканию (безнадежной ко взысканию). </w:t>
      </w:r>
    </w:p>
    <w:p>
      <w:pPr>
        <w:pStyle w:val="Normal"/>
        <w:suppressAutoHyphens w:val="false"/>
        <w:jc w:val="both"/>
        <w:rPr>
          <w:rFonts w:eastAsia="Calibri"/>
          <w:b/>
          <w:bCs/>
          <w:sz w:val="22"/>
          <w:szCs w:val="22"/>
          <w:lang w:val="ru-RU" w:eastAsia="en-US"/>
        </w:rPr>
      </w:pPr>
      <w:r>
        <w:rPr>
          <w:rFonts w:eastAsia="Calibri"/>
          <w:b/>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4.1. Инициатором списания задолженности выступают бухгалтерский (экономический), правовой (юридический) отдел учреждения.</w:t>
      </w:r>
    </w:p>
    <w:p>
      <w:pPr>
        <w:pStyle w:val="Normal"/>
        <w:suppressAutoHyphens w:val="false"/>
        <w:jc w:val="both"/>
        <w:rPr>
          <w:rFonts w:eastAsia="Calibri"/>
          <w:bCs/>
          <w:sz w:val="22"/>
          <w:szCs w:val="22"/>
          <w:lang w:val="ru-RU" w:eastAsia="en-US"/>
        </w:rPr>
      </w:pPr>
      <w:r>
        <w:rPr>
          <w:rFonts w:eastAsia="Calibri"/>
          <w:bCs/>
          <w:sz w:val="22"/>
          <w:szCs w:val="22"/>
          <w:lang w:val="ru-RU" w:eastAsia="en-US"/>
        </w:rPr>
        <w:t>Обстоятельства признания задолженности нереальной ко взысканию (безнадежной ко взысканию) устанавливаются в ходе поведения инвентаризации активов и обязательств на основании подтве</w:t>
      </w:r>
      <w:r>
        <w:rPr>
          <w:rFonts w:eastAsia="Calibri"/>
          <w:bCs/>
          <w:sz w:val="22"/>
          <w:szCs w:val="22"/>
          <w:highlight w:val="cyan"/>
          <w:lang w:val="ru-RU" w:eastAsia="en-US"/>
        </w:rPr>
        <w:t>р</w:t>
      </w:r>
      <w:r>
        <w:rPr>
          <w:rFonts w:eastAsia="Calibri"/>
          <w:bCs/>
          <w:sz w:val="22"/>
          <w:szCs w:val="22"/>
          <w:lang w:val="ru-RU" w:eastAsia="en-US"/>
        </w:rPr>
        <w:t>ждающих документов.</w:t>
      </w:r>
    </w:p>
    <w:p>
      <w:pPr>
        <w:pStyle w:val="Normal"/>
        <w:suppressAutoHyphens w:val="false"/>
        <w:jc w:val="both"/>
        <w:rPr>
          <w:rFonts w:eastAsia="Calibri"/>
          <w:bCs/>
          <w:sz w:val="22"/>
          <w:szCs w:val="22"/>
          <w:lang w:val="ru-RU" w:eastAsia="en-US"/>
        </w:rPr>
      </w:pPr>
      <w:r>
        <w:rPr>
          <w:rFonts w:eastAsia="Calibri"/>
          <w:bCs/>
          <w:sz w:val="22"/>
          <w:szCs w:val="22"/>
          <w:lang w:val="ru-RU" w:eastAsia="en-US"/>
        </w:rPr>
        <w:t>Результаты инвентаризации дебиторской задолженности оформляются инвентаризационной описью расчетов с покупателями, поставщиками и прочими дебиторами и кредиторами                 (ф. №</w:t>
      </w:r>
      <w:r>
        <w:rPr>
          <w:rFonts w:eastAsia="Calibri" w:cs="Calibri" w:ascii="Calibri" w:hAnsi="Calibri"/>
          <w:sz w:val="22"/>
          <w:szCs w:val="22"/>
          <w:lang w:val="ru-RU" w:eastAsia="en-US"/>
        </w:rPr>
        <w:t xml:space="preserve"> </w:t>
      </w:r>
      <w:r>
        <w:rPr>
          <w:rFonts w:eastAsia="Calibri"/>
          <w:bCs/>
          <w:sz w:val="22"/>
          <w:szCs w:val="22"/>
          <w:lang w:val="ru-RU" w:eastAsia="en-US"/>
        </w:rPr>
        <w:t>0504089).</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Times New Roman"/>
          <w:sz w:val="22"/>
          <w:szCs w:val="22"/>
          <w:lang w:val="ru-RU" w:eastAsia="en-US"/>
        </w:rPr>
      </w:pPr>
      <w:r>
        <w:rPr>
          <w:rFonts w:eastAsia="Calibri"/>
          <w:bCs/>
          <w:sz w:val="22"/>
          <w:szCs w:val="22"/>
          <w:lang w:val="ru-RU" w:eastAsia="en-US"/>
        </w:rPr>
        <w:t>4.2. Проект решения о признании дебиторской задолженности нереальной ко взысканию (безнадежной ко взысканию) и ее списании подготавливается комиссией учреждения по поступлению и выбытию активов по итогам рассмотрения результатов инвентаризации и документов, подтверждающих обстоятельства признания задолженности нереальной ко взысканию (безнадежной ко взысканию) в срок, не превышающий ____ рабочих дней _____ с момента получения документов.</w:t>
      </w:r>
    </w:p>
    <w:p>
      <w:pPr>
        <w:pStyle w:val="Normal"/>
        <w:widowControl/>
        <w:suppressAutoHyphens w:val="false"/>
        <w:jc w:val="both"/>
        <w:rPr>
          <w:rFonts w:eastAsia="Calibri"/>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Списание задолженности является правомерным при соблюдении всех процедур, установленных для ее взыскания, и наличии документов, предусмотренных данным порядком.</w:t>
      </w:r>
    </w:p>
    <w:p>
      <w:pPr>
        <w:pStyle w:val="Normal"/>
        <w:widowControl/>
        <w:suppressAutoHyphens w:val="false"/>
        <w:jc w:val="both"/>
        <w:rPr>
          <w:rFonts w:eastAsia="Calibri"/>
          <w:sz w:val="22"/>
          <w:szCs w:val="22"/>
          <w:lang w:val="ru-RU" w:eastAsia="en-US"/>
        </w:rPr>
      </w:pPr>
      <w:r>
        <w:rPr>
          <w:rFonts w:eastAsia="Calibri"/>
          <w:sz w:val="22"/>
          <w:szCs w:val="22"/>
          <w:lang w:val="ru-RU" w:eastAsia="en-US"/>
        </w:rPr>
      </w:r>
    </w:p>
    <w:p>
      <w:pPr>
        <w:pStyle w:val="Normal"/>
        <w:widowControl/>
        <w:numPr>
          <w:ilvl w:val="1"/>
          <w:numId w:val="129"/>
        </w:numPr>
        <w:suppressAutoHyphens w:val="false"/>
        <w:jc w:val="both"/>
        <w:rPr>
          <w:rFonts w:eastAsia="Calibri"/>
          <w:sz w:val="22"/>
          <w:szCs w:val="22"/>
          <w:lang w:val="ru-RU" w:eastAsia="en-US"/>
        </w:rPr>
      </w:pPr>
      <w:r>
        <w:rPr>
          <w:rFonts w:eastAsia="Calibri"/>
          <w:sz w:val="22"/>
          <w:szCs w:val="22"/>
          <w:lang w:val="ru-RU" w:eastAsia="en-US"/>
        </w:rPr>
        <w:t>Функциями комиссии по поступлению и выбытию активов являются:</w:t>
      </w:r>
    </w:p>
    <w:p>
      <w:pPr>
        <w:pStyle w:val="Normal"/>
        <w:widowControl/>
        <w:numPr>
          <w:ilvl w:val="0"/>
          <w:numId w:val="158"/>
        </w:numPr>
        <w:suppressAutoHyphens w:val="false"/>
        <w:ind w:left="567" w:hanging="283"/>
        <w:jc w:val="both"/>
        <w:rPr>
          <w:rFonts w:eastAsia="Calibri"/>
          <w:sz w:val="22"/>
          <w:szCs w:val="22"/>
          <w:lang w:val="ru-RU" w:eastAsia="en-US"/>
        </w:rPr>
      </w:pPr>
      <w:r>
        <w:rPr>
          <w:rFonts w:eastAsia="Calibri"/>
          <w:sz w:val="22"/>
          <w:szCs w:val="22"/>
          <w:lang w:val="ru-RU" w:eastAsia="en-US"/>
        </w:rPr>
        <w:t>рассмотрение документов, предусмотренных настоящим порядком;</w:t>
      </w:r>
    </w:p>
    <w:p>
      <w:pPr>
        <w:pStyle w:val="Normal"/>
        <w:widowControl/>
        <w:numPr>
          <w:ilvl w:val="0"/>
          <w:numId w:val="158"/>
        </w:numPr>
        <w:suppressAutoHyphens w:val="false"/>
        <w:ind w:left="567" w:hanging="283"/>
        <w:jc w:val="both"/>
        <w:rPr>
          <w:rFonts w:eastAsia="Calibri"/>
          <w:sz w:val="22"/>
          <w:szCs w:val="22"/>
          <w:lang w:val="ru-RU" w:eastAsia="en-US"/>
        </w:rPr>
      </w:pPr>
      <w:r>
        <w:rPr>
          <w:rFonts w:eastAsia="Calibri"/>
          <w:sz w:val="22"/>
          <w:szCs w:val="22"/>
          <w:lang w:val="ru-RU" w:eastAsia="en-US"/>
        </w:rPr>
        <w:t xml:space="preserve">принятие решений о признании дебиторской задолженности нереальной ко взысканию (безнадежной ко взысканию) либо об отказе в списании задолженности; </w:t>
      </w:r>
    </w:p>
    <w:p>
      <w:pPr>
        <w:pStyle w:val="Normal"/>
        <w:widowControl/>
        <w:numPr>
          <w:ilvl w:val="0"/>
          <w:numId w:val="158"/>
        </w:numPr>
        <w:suppressAutoHyphens w:val="false"/>
        <w:ind w:left="567" w:hanging="283"/>
        <w:jc w:val="both"/>
        <w:rPr>
          <w:rFonts w:eastAsia="Calibri"/>
          <w:sz w:val="22"/>
          <w:szCs w:val="22"/>
          <w:lang w:val="ru-RU" w:eastAsia="en-US"/>
        </w:rPr>
      </w:pPr>
      <w:r>
        <w:rPr>
          <w:rFonts w:eastAsia="Calibri"/>
          <w:sz w:val="22"/>
          <w:szCs w:val="22"/>
          <w:lang w:val="ru-RU" w:eastAsia="en-US"/>
        </w:rPr>
        <w:t xml:space="preserve">подготовка проектов решений о признании дебиторской задолженности нереальной ко взысканию (безнадежной ко взысканию). </w:t>
      </w:r>
    </w:p>
    <w:p>
      <w:pPr>
        <w:pStyle w:val="Normal"/>
        <w:widowControl/>
        <w:suppressAutoHyphens w:val="false"/>
        <w:jc w:val="both"/>
        <w:rPr>
          <w:rFonts w:eastAsia="Calibri"/>
          <w:sz w:val="22"/>
          <w:szCs w:val="22"/>
          <w:lang w:val="ru-RU" w:eastAsia="en-US"/>
        </w:rPr>
      </w:pPr>
      <w:r>
        <w:rPr>
          <w:rFonts w:eastAsia="Calibri"/>
          <w:sz w:val="22"/>
          <w:szCs w:val="22"/>
          <w:lang w:val="ru-RU" w:eastAsia="en-US"/>
        </w:rPr>
        <w:t>Заседание комиссии проводится по мере необходимости. Заседание комиссии считается правомочным, если на нем присутствует не менее __ членов комиссии.</w:t>
      </w:r>
    </w:p>
    <w:p>
      <w:pPr>
        <w:pStyle w:val="Normal"/>
        <w:widowControl/>
        <w:suppressAutoHyphens w:val="false"/>
        <w:jc w:val="both"/>
        <w:rPr>
          <w:rFonts w:eastAsia="Calibri"/>
          <w:sz w:val="22"/>
          <w:szCs w:val="22"/>
          <w:lang w:val="ru-RU" w:eastAsia="en-US"/>
        </w:rPr>
      </w:pPr>
      <w:r>
        <w:rPr>
          <w:rFonts w:eastAsia="Calibri"/>
          <w:sz w:val="22"/>
          <w:szCs w:val="22"/>
          <w:lang w:val="ru-RU" w:eastAsia="en-US"/>
        </w:rPr>
        <w:t>Решение комиссии принимается простым большинством голосов присутствующих членов путем открытого голосования. При равенстве голосов голос председателя является решающим.</w:t>
      </w:r>
    </w:p>
    <w:p>
      <w:pPr>
        <w:pStyle w:val="Normal"/>
        <w:widowControl/>
        <w:suppressAutoHyphens w:val="false"/>
        <w:jc w:val="both"/>
        <w:rPr>
          <w:rFonts w:eastAsia="Calibri"/>
          <w:sz w:val="22"/>
          <w:szCs w:val="22"/>
          <w:lang w:val="ru-RU" w:eastAsia="en-US"/>
        </w:rPr>
      </w:pPr>
      <w:r>
        <w:rPr>
          <w:rFonts w:eastAsia="Calibri"/>
          <w:sz w:val="22"/>
          <w:szCs w:val="22"/>
          <w:lang w:val="ru-RU" w:eastAsia="en-US"/>
        </w:rPr>
      </w:r>
    </w:p>
    <w:p>
      <w:pPr>
        <w:pStyle w:val="Normal"/>
        <w:widowControl/>
        <w:suppressAutoHyphens w:val="false"/>
        <w:jc w:val="both"/>
        <w:rPr>
          <w:rFonts w:eastAsia="Calibri"/>
          <w:sz w:val="22"/>
          <w:szCs w:val="22"/>
          <w:lang w:val="ru-RU" w:eastAsia="en-US"/>
        </w:rPr>
      </w:pPr>
      <w:r>
        <w:rPr>
          <w:rFonts w:eastAsia="Calibri"/>
          <w:sz w:val="22"/>
          <w:szCs w:val="22"/>
          <w:lang w:val="ru-RU" w:eastAsia="en-US"/>
        </w:rPr>
        <w:t>4.4. Решение о невозможности признания дебиторской задолженности нереальной ко взысканию (безнадежной ко взысканию) принимается комиссией в случае:</w:t>
      </w:r>
    </w:p>
    <w:p>
      <w:pPr>
        <w:pStyle w:val="Normal"/>
        <w:widowControl/>
        <w:suppressAutoHyphens w:val="false"/>
        <w:ind w:left="284" w:hanging="0"/>
        <w:jc w:val="both"/>
        <w:rPr>
          <w:rFonts w:eastAsia="Calibri"/>
          <w:sz w:val="22"/>
          <w:szCs w:val="22"/>
          <w:lang w:val="ru-RU" w:eastAsia="en-US"/>
        </w:rPr>
      </w:pPr>
      <w:r>
        <w:rPr>
          <w:rFonts w:eastAsia="Calibri"/>
          <w:sz w:val="22"/>
          <w:szCs w:val="22"/>
          <w:lang w:val="ru-RU" w:eastAsia="en-US"/>
        </w:rPr>
        <w:t>а) отсутствия предусмотренных разделами 2 и 3 настоящего порядка случаев для принятия решения о признании дебиторской задолженности нереальной ко взысканию (безнадежной ко взысканию);</w:t>
      </w:r>
    </w:p>
    <w:p>
      <w:pPr>
        <w:pStyle w:val="Normal"/>
        <w:widowControl/>
        <w:suppressAutoHyphens w:val="false"/>
        <w:ind w:left="284" w:hanging="0"/>
        <w:jc w:val="both"/>
        <w:rPr>
          <w:rFonts w:eastAsia="Calibri"/>
          <w:sz w:val="22"/>
          <w:szCs w:val="22"/>
          <w:lang w:val="ru-RU" w:eastAsia="en-US"/>
        </w:rPr>
      </w:pPr>
      <w:r>
        <w:rPr>
          <w:rFonts w:eastAsia="Calibri"/>
          <w:sz w:val="22"/>
          <w:szCs w:val="22"/>
          <w:lang w:val="ru-RU" w:eastAsia="en-US"/>
        </w:rPr>
        <w:t>б) непредставления документов, необходимых в соответствии с разделами 2 и 3 настоящего порядка для принятия решения о признании дебиторской задолженности нереальной ко взысканию (безнадежной ко взысканию);</w:t>
      </w:r>
    </w:p>
    <w:p>
      <w:pPr>
        <w:pStyle w:val="Normal"/>
        <w:widowControl/>
        <w:suppressAutoHyphens w:val="false"/>
        <w:ind w:left="284" w:hanging="0"/>
        <w:jc w:val="both"/>
        <w:rPr>
          <w:rFonts w:eastAsia="Calibri"/>
          <w:bCs/>
          <w:sz w:val="22"/>
          <w:szCs w:val="22"/>
          <w:lang w:val="ru-RU" w:eastAsia="en-US"/>
        </w:rPr>
      </w:pPr>
      <w:r>
        <w:rPr>
          <w:rFonts w:eastAsia="Calibri"/>
          <w:sz w:val="22"/>
          <w:szCs w:val="22"/>
          <w:lang w:val="ru-RU" w:eastAsia="en-US"/>
        </w:rPr>
        <w:t>в) несоответствия представленных документов требованиям, установленным разделами 2 и 3 настоящего порядка.</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sz w:val="22"/>
          <w:szCs w:val="22"/>
          <w:lang w:val="ru-RU" w:eastAsia="en-US"/>
        </w:rPr>
      </w:pPr>
      <w:r>
        <w:rPr>
          <w:rFonts w:eastAsia="Calibri"/>
          <w:bCs/>
          <w:sz w:val="22"/>
          <w:szCs w:val="22"/>
          <w:lang w:val="ru-RU" w:eastAsia="en-US"/>
        </w:rPr>
        <w:t>4.5. Решение комиссии учреждения по поступлению и выбытию активов о признании дебиторской задолженности нереальной ко взысканию (безнадежной ко взысканию) оформляется:</w:t>
      </w:r>
    </w:p>
    <w:p>
      <w:pPr>
        <w:pStyle w:val="Normal"/>
        <w:widowControl/>
        <w:suppressAutoHyphens w:val="false"/>
        <w:ind w:left="284" w:hanging="0"/>
        <w:jc w:val="both"/>
        <w:rPr>
          <w:rFonts w:eastAsia="Calibri"/>
          <w:sz w:val="22"/>
          <w:szCs w:val="22"/>
          <w:lang w:val="ru-RU" w:eastAsia="en-US"/>
        </w:rPr>
      </w:pPr>
      <w:r>
        <w:rPr>
          <w:rFonts w:eastAsia="Calibri"/>
          <w:sz w:val="22"/>
          <w:szCs w:val="22"/>
          <w:lang w:val="ru-RU" w:eastAsia="en-US"/>
        </w:rPr>
        <w:t>а) Актом о признании безнадежной к взысканию задолженности по доходам (ф.0510436);</w:t>
      </w:r>
    </w:p>
    <w:p>
      <w:pPr>
        <w:pStyle w:val="Normal"/>
        <w:widowControl/>
        <w:suppressAutoHyphens w:val="false"/>
        <w:ind w:left="284" w:hanging="0"/>
        <w:jc w:val="both"/>
        <w:rPr>
          <w:rFonts w:eastAsia="Calibri"/>
          <w:bCs/>
          <w:sz w:val="22"/>
          <w:szCs w:val="22"/>
          <w:lang w:val="ru-RU" w:eastAsia="en-US"/>
        </w:rPr>
      </w:pPr>
      <w:r>
        <w:rPr>
          <w:rFonts w:eastAsia="Calibri"/>
          <w:sz w:val="22"/>
          <w:szCs w:val="22"/>
          <w:lang w:val="ru-RU" w:eastAsia="en-US"/>
        </w:rPr>
        <w:t>б) Решением о признании (восстановлении) сомнительной задолженности по доходам (ф.0510445).</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suppressAutoHyphens w:val="false"/>
        <w:jc w:val="both"/>
        <w:rPr>
          <w:rFonts w:eastAsia="Calibri"/>
          <w:bCs/>
          <w:sz w:val="22"/>
          <w:szCs w:val="22"/>
          <w:lang w:val="ru-RU" w:eastAsia="en-US"/>
        </w:rPr>
      </w:pPr>
      <w:r>
        <w:rPr>
          <w:rFonts w:eastAsia="Calibri"/>
          <w:bCs/>
          <w:sz w:val="22"/>
          <w:szCs w:val="22"/>
          <w:lang w:val="ru-RU" w:eastAsia="en-US"/>
        </w:rPr>
        <w:t>4.6. Оформленные комиссией учреждения акт и/или решение о признании дебиторской задолженности нереальной ко взысканию (безнадежной ко взысканию) утверждается руководителем учреждения.</w:t>
      </w:r>
    </w:p>
    <w:p>
      <w:pPr>
        <w:pStyle w:val="Normal"/>
        <w:suppressAutoHyphens w:val="false"/>
        <w:jc w:val="both"/>
        <w:rPr>
          <w:rFonts w:eastAsia="Calibri"/>
          <w:bCs/>
          <w:sz w:val="22"/>
          <w:szCs w:val="22"/>
          <w:lang w:val="ru-RU" w:eastAsia="en-US"/>
        </w:rPr>
      </w:pPr>
      <w:r>
        <w:rPr>
          <w:rFonts w:eastAsia="Calibri"/>
          <w:bCs/>
          <w:sz w:val="22"/>
          <w:szCs w:val="22"/>
          <w:lang w:val="ru-RU" w:eastAsia="en-US"/>
        </w:rPr>
      </w:r>
    </w:p>
    <w:p>
      <w:pPr>
        <w:pStyle w:val="Normal"/>
        <w:jc w:val="both"/>
        <w:rPr>
          <w:rFonts w:eastAsia="Calibri"/>
          <w:bCs/>
          <w:sz w:val="22"/>
          <w:szCs w:val="22"/>
          <w:lang w:val="ru-RU" w:eastAsia="en-US"/>
        </w:rPr>
      </w:pPr>
      <w:r>
        <w:rPr>
          <w:rFonts w:eastAsia="Calibri"/>
          <w:bCs/>
          <w:sz w:val="22"/>
          <w:szCs w:val="22"/>
          <w:lang w:val="ru-RU" w:eastAsia="en-US"/>
        </w:rPr>
      </w:r>
      <w:bookmarkStart w:id="112" w:name="Par68"/>
      <w:bookmarkStart w:id="113" w:name="Par64"/>
      <w:bookmarkStart w:id="114" w:name="Par68"/>
      <w:bookmarkStart w:id="115" w:name="Par64"/>
      <w:bookmarkEnd w:id="114"/>
      <w:bookmarkEnd w:id="115"/>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Normal"/>
        <w:jc w:val="right"/>
        <w:rPr>
          <w:rFonts w:eastAsia="Calibri"/>
          <w:bCs/>
          <w:sz w:val="22"/>
          <w:szCs w:val="22"/>
          <w:lang w:val="ru-RU" w:eastAsia="en-US"/>
        </w:rPr>
      </w:pPr>
      <w:r>
        <w:rPr>
          <w:rFonts w:eastAsia="Calibri"/>
          <w:bCs/>
          <w:sz w:val="22"/>
          <w:szCs w:val="22"/>
          <w:lang w:val="ru-RU" w:eastAsia="en-US"/>
        </w:rPr>
      </w:r>
    </w:p>
    <w:p>
      <w:pPr>
        <w:pStyle w:val="2"/>
        <w:numPr>
          <w:ilvl w:val="1"/>
          <w:numId w:val="1"/>
        </w:numPr>
        <w:jc w:val="both"/>
        <w:rPr>
          <w:b/>
          <w:sz w:val="28"/>
          <w:szCs w:val="28"/>
          <w:lang w:val="ru-RU"/>
        </w:rPr>
      </w:pPr>
      <w:bookmarkStart w:id="116" w:name="__RefHeading___Toc123846148"/>
      <w:bookmarkEnd w:id="116"/>
      <w:r>
        <w:rPr>
          <w:b/>
          <w:sz w:val="28"/>
          <w:szCs w:val="28"/>
          <w:lang w:val="ru-RU"/>
        </w:rPr>
        <w:t>6.17 Положение о комиссии по поступлению и выбытию активов</w:t>
      </w:r>
    </w:p>
    <w:p>
      <w:pPr>
        <w:pStyle w:val="Normal"/>
        <w:rPr>
          <w:b/>
          <w:sz w:val="28"/>
          <w:szCs w:val="28"/>
          <w:lang w:val="ru-RU"/>
        </w:rPr>
      </w:pPr>
      <w:r>
        <w:rPr>
          <w:b/>
          <w:sz w:val="28"/>
          <w:szCs w:val="28"/>
          <w:lang w:val="ru-RU"/>
        </w:rPr>
      </w:r>
    </w:p>
    <w:p>
      <w:pPr>
        <w:pStyle w:val="Normal"/>
        <w:jc w:val="right"/>
        <w:rPr>
          <w:lang w:val="ru-RU"/>
        </w:rPr>
      </w:pPr>
      <w:r>
        <w:rPr>
          <w:lang w:val="ru-RU"/>
        </w:rPr>
        <w:t>Приложение № 6.17</w:t>
      </w:r>
    </w:p>
    <w:p>
      <w:pPr>
        <w:pStyle w:val="Normal"/>
        <w:jc w:val="right"/>
        <w:rPr>
          <w:lang w:val="ru-RU"/>
        </w:rPr>
      </w:pPr>
      <w:r>
        <w:rPr>
          <w:lang w:val="ru-RU"/>
        </w:rPr>
      </w:r>
    </w:p>
    <w:p>
      <w:pPr>
        <w:pStyle w:val="Normal"/>
        <w:suppressAutoHyphens w:val="false"/>
        <w:jc w:val="center"/>
        <w:rPr>
          <w:rFonts w:eastAsia="Calibri"/>
          <w:lang w:val="ru-RU" w:eastAsia="en-US"/>
        </w:rPr>
      </w:pPr>
      <w:r>
        <w:rPr>
          <w:rFonts w:eastAsia="Calibri"/>
          <w:b/>
          <w:bCs/>
          <w:lang w:val="ru-RU" w:eastAsia="en-US"/>
        </w:rPr>
        <w:t>Положение о комиссии по поступлению и выбытию активов</w:t>
      </w:r>
    </w:p>
    <w:p>
      <w:pPr>
        <w:pStyle w:val="Normal"/>
        <w:suppressAutoHyphens w:val="false"/>
        <w:jc w:val="center"/>
        <w:rPr>
          <w:rFonts w:eastAsia="Calibri"/>
          <w:lang w:val="ru-RU" w:eastAsia="en-US"/>
        </w:rPr>
      </w:pPr>
      <w:r>
        <w:rPr>
          <w:rFonts w:eastAsia="Calibri"/>
          <w:lang w:val="ru-RU" w:eastAsia="en-US"/>
        </w:rPr>
      </w:r>
    </w:p>
    <w:p>
      <w:pPr>
        <w:pStyle w:val="Normal"/>
        <w:jc w:val="center"/>
        <w:rPr>
          <w:rFonts w:eastAsia="Calibri"/>
          <w:b/>
          <w:sz w:val="22"/>
          <w:szCs w:val="22"/>
          <w:lang w:val="ru-RU" w:eastAsia="en-US"/>
        </w:rPr>
      </w:pPr>
      <w:r>
        <w:rPr>
          <w:b/>
          <w:sz w:val="22"/>
          <w:szCs w:val="22"/>
          <w:lang w:val="ru-RU" w:eastAsia="en-US"/>
        </w:rPr>
        <w:t>1. Общие положения</w:t>
      </w:r>
    </w:p>
    <w:p>
      <w:pPr>
        <w:pStyle w:val="Normal"/>
        <w:suppressAutoHyphens w:val="false"/>
        <w:jc w:val="center"/>
        <w:rPr>
          <w:rFonts w:eastAsia="Calibri"/>
          <w:b/>
          <w:sz w:val="22"/>
          <w:szCs w:val="22"/>
          <w:lang w:val="ru-RU" w:eastAsia="en-US"/>
        </w:rPr>
      </w:pPr>
      <w:r>
        <w:rPr>
          <w:rFonts w:eastAsia="Calibri"/>
          <w:b/>
          <w:sz w:val="22"/>
          <w:szCs w:val="22"/>
          <w:lang w:val="ru-RU" w:eastAsia="en-US"/>
        </w:rPr>
      </w:r>
    </w:p>
    <w:p>
      <w:pPr>
        <w:pStyle w:val="Normal"/>
        <w:widowControl/>
        <w:suppressAutoHyphens w:val="false"/>
        <w:spacing w:lineRule="auto" w:line="252" w:before="0" w:after="160"/>
        <w:jc w:val="both"/>
        <w:rPr>
          <w:rFonts w:eastAsia="Times New Roman"/>
          <w:sz w:val="22"/>
          <w:szCs w:val="22"/>
          <w:lang w:val="ru-RU" w:eastAsia="en-US"/>
        </w:rPr>
      </w:pPr>
      <w:r>
        <w:rPr>
          <w:rFonts w:eastAsia="Calibri"/>
          <w:lang w:val="ru-RU" w:eastAsia="en-US"/>
        </w:rPr>
        <w:t xml:space="preserve">1.1. </w:t>
      </w:r>
      <w:r>
        <w:rPr>
          <w:rFonts w:eastAsia="Calibri"/>
          <w:sz w:val="22"/>
          <w:szCs w:val="22"/>
          <w:lang w:val="ru-RU" w:eastAsia="en-US"/>
        </w:rPr>
        <w:t xml:space="preserve">Настоящее положение разработано в целях реализации требований бухгалтерского учета, установленных Федеральным законом от 06.12.2011 № 402-ФЗ «О бухгалтерском учете»,  Приказом Минфина России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w:t>
      </w:r>
      <w:r>
        <w:rPr>
          <w:rFonts w:eastAsia="Calibri"/>
          <w:b/>
          <w:sz w:val="22"/>
          <w:szCs w:val="22"/>
          <w:lang w:val="ru-RU" w:eastAsia="en-US"/>
        </w:rPr>
        <w:t>Приказ № 157н</w:t>
      </w:r>
      <w:r>
        <w:rPr>
          <w:rFonts w:eastAsia="Calibri"/>
          <w:sz w:val="22"/>
          <w:szCs w:val="22"/>
          <w:lang w:val="ru-RU" w:eastAsia="en-US"/>
        </w:rPr>
        <w:t>), Приказом Минфина России от 31.12.2016 № 256н «Концептуальные основы бухгалтерского учета и отчетности организаций государственного сектора», Приказом Минфина России от 31.12.2016 № 257н «Основные средства»,  Приказом Минфина России от 30.12.2017 № 274н «Учетная политика, оценочные значения и ошибки», Приказом Минфина России от 07.12.2018 № 256н «Запасы»; Приказом Минфина России от 28.02.2018 № 34н «Непроизведенные активы»; Приказом Минфина России от 15.11.2019 г. № 181н «Нематериальные активы».</w:t>
      </w:r>
    </w:p>
    <w:p>
      <w:pPr>
        <w:pStyle w:val="Normal"/>
        <w:widowControl/>
        <w:suppressAutoHyphens w:val="false"/>
        <w:ind w:left="960" w:hanging="0"/>
        <w:jc w:val="both"/>
        <w:rPr>
          <w:rFonts w:eastAsia="Calibri"/>
          <w:bCs/>
          <w:sz w:val="22"/>
          <w:szCs w:val="22"/>
          <w:lang w:val="ru-RU" w:eastAsia="en-US"/>
        </w:rPr>
      </w:pPr>
      <w:r>
        <w:rPr>
          <w:rFonts w:eastAsia="Times New Roman"/>
          <w:sz w:val="22"/>
          <w:szCs w:val="22"/>
          <w:lang w:val="ru-RU" w:eastAsia="en-US"/>
        </w:rPr>
        <w:t xml:space="preserve">    </w:t>
      </w:r>
    </w:p>
    <w:p>
      <w:pPr>
        <w:pStyle w:val="Normal"/>
        <w:suppressAutoHyphens w:val="false"/>
        <w:jc w:val="both"/>
        <w:rPr>
          <w:rFonts w:eastAsia="Calibri"/>
          <w:b/>
          <w:bCs/>
          <w:sz w:val="22"/>
          <w:szCs w:val="22"/>
          <w:lang w:val="ru-RU" w:eastAsia="en-US"/>
        </w:rPr>
      </w:pPr>
      <w:r>
        <w:rPr>
          <w:rFonts w:eastAsia="Calibri"/>
          <w:bCs/>
          <w:sz w:val="22"/>
          <w:szCs w:val="22"/>
          <w:lang w:val="ru-RU" w:eastAsia="en-US"/>
        </w:rPr>
        <w:t xml:space="preserve">1.2. Настоящее положение устанавливает порядок действий комиссии учреждения по поступлению и выбытию активов (далее – </w:t>
      </w:r>
      <w:r>
        <w:rPr>
          <w:rFonts w:eastAsia="Calibri"/>
          <w:b/>
          <w:bCs/>
          <w:sz w:val="22"/>
          <w:szCs w:val="22"/>
          <w:lang w:val="ru-RU" w:eastAsia="en-US"/>
        </w:rPr>
        <w:t>комиссии</w:t>
      </w:r>
      <w:r>
        <w:rPr>
          <w:rFonts w:eastAsia="Calibri"/>
          <w:bCs/>
          <w:sz w:val="22"/>
          <w:szCs w:val="22"/>
          <w:lang w:val="ru-RU" w:eastAsia="en-US"/>
        </w:rPr>
        <w:t>) при реализации полномочий, закрепленных за комиссией действующими нормами законодательства.</w:t>
      </w:r>
    </w:p>
    <w:p>
      <w:pPr>
        <w:pStyle w:val="Normal"/>
        <w:suppressAutoHyphens w:val="false"/>
        <w:jc w:val="both"/>
        <w:rPr>
          <w:rFonts w:eastAsia="Calibri"/>
          <w:bCs/>
          <w:sz w:val="22"/>
          <w:szCs w:val="22"/>
          <w:lang w:val="ru-RU" w:eastAsia="en-US"/>
        </w:rPr>
      </w:pPr>
      <w:r>
        <w:rPr>
          <w:rFonts w:eastAsia="Calibri"/>
          <w:b/>
          <w:bCs/>
          <w:sz w:val="22"/>
          <w:szCs w:val="22"/>
          <w:lang w:val="ru-RU" w:eastAsia="en-US"/>
        </w:rPr>
        <w:t>К полномочиям комиссии относится принятие решения по следующим вопросам:</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 о сроке полезного использования поступающих основных средств и нематериальных активов;</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2) об отнесении основных средств к группе их аналитического учета и к кодам основных средств и нематериальных активов по ОКОФ;</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3) об определении первоначальной стоимости объектов нефинансовых активов, полученных безвозмездно от юридических и физических лиц;</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4) о принятии к учету поступивших основных средств, нематериальных активов с оформлением соответствующих первичных учетных документов, в том числе объектов движимого имущества стоимостью до 10 000 (десяти тысяч) руб. включительно, учитываемых на забалансовых счетах;</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5) об изменении стоимости основных средств и срока их полезного использования 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6) о целесообразности (пригодности) дальнейшего использования основных средств и нематериальных активов, возможности и эффективности их восстановления;</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7) о списании (выбытии) основных средств, нематериальных активов в установленном порядке, в том числе объектов движимого имущества стоимостью до 10 000 руб. включительно, учитываемых на забалансовом учете;</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8) о возможности использования отдельных узлов, деталей, конструкций и материалов от выбывающих основных средств и об определении их первоначальной стоимости;</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9) о списании (выбытии) материальных запасов, за исключением выбытия в результате их потребления на нужды учреждения, с оформлением соответствующих первичных учетных документов;</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10) о поступлении и выбытии библиотечного фонда;</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11) о поступлении и выбытии периодических изданий;</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12) об изъятии и передаче материально ответственному лицу из списываемых основных средств пригодных узлов, деталей, конструкций и материалов, драгоценных металлов и камней, цветных металлов, и постановке их на учет;</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13) о получении от специализированной организации по утилизации имущества акта приема-сдачи имущества, подлежащего уничтожению, акта об оказанных услугах по уничтожению имущества, акта об уничтожении;</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14) о рассмотрении поступивших обращений от материально ответственных лиц по вопросам о списании имущества, числящегося на балансе учреждения;</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15) о взаимодействии с бухгалтерией учреждения по вопросам оформления выбытия объектов имущества;</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16) определение оставшихся сроков полезного использования объектов операционной и финансовой аренды (оставшиеся сроки пользования объектами имущества);</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17) определение сумм обязательств по уплате арендных платежей за оставшиеся сроки полезного использования объектов (начиная с 2018 года и до завершения сроков использования объектов учета аренды);</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18) объединение объектов основных средств, срок полезного использования которых одинаков, стоимость которых не является существенной, в один инвентарный объект, признаваемый для целей бухгалтерского учета комплексом объектов основных средств;</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19) подтверждение готовности объекта нематериальных активов для использования по назначению и прекращение признания затрат в составе вложений в объекты нематериальных активов;</w:t>
      </w:r>
    </w:p>
    <w:p>
      <w:pPr>
        <w:pStyle w:val="Normal"/>
        <w:suppressAutoHyphens w:val="false"/>
        <w:ind w:left="284" w:hanging="0"/>
        <w:jc w:val="both"/>
        <w:rPr>
          <w:rFonts w:eastAsia="Calibri"/>
          <w:b/>
          <w:bCs/>
          <w:sz w:val="22"/>
          <w:szCs w:val="22"/>
          <w:lang w:val="ru-RU" w:eastAsia="en-US"/>
        </w:rPr>
      </w:pPr>
      <w:r>
        <w:rPr>
          <w:rFonts w:eastAsia="Calibri"/>
          <w:bCs/>
          <w:sz w:val="22"/>
          <w:szCs w:val="22"/>
          <w:lang w:val="ru-RU" w:eastAsia="en-US"/>
        </w:rPr>
        <w:t>20) определение текущей оценочной стоимости в целях принятия к бухгалтерскому учету объекта нематериального актива.</w:t>
      </w:r>
    </w:p>
    <w:p>
      <w:pPr>
        <w:pStyle w:val="Normal"/>
        <w:suppressAutoHyphens w:val="false"/>
        <w:jc w:val="both"/>
        <w:rPr>
          <w:rFonts w:eastAsia="Calibri"/>
          <w:bCs/>
          <w:sz w:val="22"/>
          <w:szCs w:val="22"/>
          <w:lang w:val="ru-RU" w:eastAsia="en-US"/>
        </w:rPr>
      </w:pPr>
      <w:r>
        <w:rPr>
          <w:rFonts w:eastAsia="Calibri"/>
          <w:b/>
          <w:bCs/>
          <w:sz w:val="22"/>
          <w:szCs w:val="22"/>
          <w:lang w:val="ru-RU" w:eastAsia="en-US"/>
        </w:rPr>
        <w:t>Комиссия осуществляет контроль за:</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1) изъятием из списываемых объектов пригодных узлов, деталей, конструкций и материалов, драгоценных металлов и камней, цветных металлов;</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2) передачей материально ответственному лицу узлов и деталей, конструкций и материалов, пригодных к дальнейшему использованию, и постановки их на бухгалтерский учет по оценочной стоимости, которая может быть получена в результате продажи имущества на дату принятия к бухгалтерскому учету;</w:t>
      </w:r>
    </w:p>
    <w:p>
      <w:pPr>
        <w:pStyle w:val="Normal"/>
        <w:suppressAutoHyphens w:val="false"/>
        <w:ind w:left="284" w:hanging="0"/>
        <w:jc w:val="both"/>
        <w:rPr>
          <w:rFonts w:eastAsia="Calibri"/>
          <w:bCs/>
          <w:sz w:val="22"/>
          <w:szCs w:val="22"/>
          <w:lang w:val="ru-RU" w:eastAsia="en-US"/>
        </w:rPr>
      </w:pPr>
      <w:r>
        <w:rPr>
          <w:rFonts w:eastAsia="Calibri"/>
          <w:bCs/>
          <w:sz w:val="22"/>
          <w:szCs w:val="22"/>
          <w:lang w:val="ru-RU" w:eastAsia="en-US"/>
        </w:rPr>
        <w:t>3) получением от специализированной организации по утилизации имущества акта приема-сдачи имущества, подлежащего уничтожению, акта об оказанных услугах по уничтожению имущества, акта об уничтожении;</w:t>
      </w:r>
    </w:p>
    <w:p>
      <w:pPr>
        <w:pStyle w:val="Normal"/>
        <w:suppressAutoHyphens w:val="false"/>
        <w:ind w:left="284" w:hanging="0"/>
        <w:jc w:val="both"/>
        <w:rPr>
          <w:rFonts w:eastAsia="Calibri"/>
          <w:sz w:val="22"/>
          <w:szCs w:val="22"/>
          <w:lang w:val="ru-RU" w:eastAsia="en-US"/>
        </w:rPr>
      </w:pPr>
      <w:r>
        <w:rPr>
          <w:rFonts w:eastAsia="Calibri"/>
          <w:bCs/>
          <w:sz w:val="22"/>
          <w:szCs w:val="22"/>
          <w:lang w:val="ru-RU" w:eastAsia="en-US"/>
        </w:rPr>
        <w:t>4) иными вопросами, связанными с эффективным использованием и списанием имущества, находящегося в оперативном управлении учреждения.</w:t>
      </w:r>
    </w:p>
    <w:p>
      <w:pPr>
        <w:pStyle w:val="Normal"/>
        <w:suppressAutoHyphens w:val="false"/>
        <w:jc w:val="both"/>
        <w:rPr>
          <w:rFonts w:eastAsia="Calibri"/>
          <w:sz w:val="22"/>
          <w:szCs w:val="22"/>
          <w:lang w:val="ru-RU" w:eastAsia="en-US"/>
        </w:rPr>
      </w:pPr>
      <w:r>
        <w:rPr>
          <w:rFonts w:eastAsia="Calibri"/>
          <w:sz w:val="22"/>
          <w:szCs w:val="22"/>
          <w:lang w:val="ru-RU" w:eastAsia="en-US"/>
        </w:rPr>
        <w:t>1.3. Состав комиссии по поступлению и выбытию активов, уполномоченный член комиссии по поступлению и выбытию активов, в присутствии которого присвоенный объекту инвентарный номер обозначается материально ответственным лицом на объекте, утверждается ежегодно отдельным приказом руководителя учреждения.</w:t>
      </w:r>
    </w:p>
    <w:p>
      <w:pPr>
        <w:pStyle w:val="Normal"/>
        <w:suppressAutoHyphens w:val="false"/>
        <w:jc w:val="both"/>
        <w:rPr>
          <w:rFonts w:eastAsia="Calibri"/>
          <w:sz w:val="22"/>
          <w:szCs w:val="22"/>
          <w:lang w:val="ru-RU" w:eastAsia="en-US"/>
        </w:rPr>
      </w:pPr>
      <w:r>
        <w:rPr>
          <w:rFonts w:eastAsia="Calibri"/>
          <w:sz w:val="22"/>
          <w:szCs w:val="22"/>
          <w:lang w:val="ru-RU" w:eastAsia="en-US"/>
        </w:rPr>
        <w:t>1.4. 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p>
    <w:p>
      <w:pPr>
        <w:pStyle w:val="Normal"/>
        <w:suppressAutoHyphens w:val="false"/>
        <w:jc w:val="both"/>
        <w:rPr>
          <w:rFonts w:eastAsia="Calibri"/>
          <w:sz w:val="22"/>
          <w:szCs w:val="22"/>
          <w:lang w:val="ru-RU" w:eastAsia="en-US"/>
        </w:rPr>
      </w:pPr>
      <w:r>
        <w:rPr>
          <w:rFonts w:eastAsia="Calibri"/>
          <w:sz w:val="22"/>
          <w:szCs w:val="22"/>
          <w:lang w:val="ru-RU" w:eastAsia="en-US"/>
        </w:rPr>
        <w:t>1.5. Комиссия проводит заседания по мере необходимости.</w:t>
      </w:r>
    </w:p>
    <w:p>
      <w:pPr>
        <w:pStyle w:val="Normal"/>
        <w:suppressAutoHyphens w:val="false"/>
        <w:jc w:val="both"/>
        <w:rPr>
          <w:rFonts w:eastAsia="Calibri"/>
          <w:sz w:val="22"/>
          <w:szCs w:val="22"/>
          <w:lang w:val="ru-RU" w:eastAsia="en-US"/>
        </w:rPr>
      </w:pPr>
      <w:r>
        <w:rPr>
          <w:rFonts w:eastAsia="Calibri"/>
          <w:sz w:val="22"/>
          <w:szCs w:val="22"/>
          <w:lang w:val="ru-RU" w:eastAsia="en-US"/>
        </w:rPr>
        <w:t>1.6. Срок рассмотрения комиссией представленных ей документов не должен превышать 3календарных дней.</w:t>
      </w:r>
    </w:p>
    <w:p>
      <w:pPr>
        <w:pStyle w:val="Normal"/>
        <w:suppressAutoHyphens w:val="false"/>
        <w:jc w:val="both"/>
        <w:rPr>
          <w:rFonts w:eastAsia="Calibri"/>
          <w:sz w:val="22"/>
          <w:szCs w:val="22"/>
          <w:lang w:val="ru-RU" w:eastAsia="en-US"/>
        </w:rPr>
      </w:pPr>
      <w:r>
        <w:rPr>
          <w:rFonts w:eastAsia="Calibri"/>
          <w:sz w:val="22"/>
          <w:szCs w:val="22"/>
          <w:lang w:val="ru-RU" w:eastAsia="en-US"/>
        </w:rPr>
        <w:t>1.7. Заседание комиссии правомочно при наличии на нем не менее двух третей членов ее состава.</w:t>
      </w:r>
    </w:p>
    <w:p>
      <w:pPr>
        <w:pStyle w:val="Normal"/>
        <w:suppressAutoHyphens w:val="false"/>
        <w:jc w:val="both"/>
        <w:rPr>
          <w:rFonts w:eastAsia="Calibri"/>
          <w:sz w:val="22"/>
          <w:szCs w:val="22"/>
          <w:lang w:val="ru-RU" w:eastAsia="en-US"/>
        </w:rPr>
      </w:pPr>
      <w:r>
        <w:rPr>
          <w:rFonts w:eastAsia="Calibri"/>
          <w:sz w:val="22"/>
          <w:szCs w:val="22"/>
          <w:lang w:val="ru-RU" w:eastAsia="en-US"/>
        </w:rPr>
        <w:t>1.8. В случае отсутствия у учреждения работников, обладающих специальными знаниями, для участия в заседаниях комиссии могут приглашаться эксперты. Эксперты включаются в состав комиссии на добровольной основе.</w:t>
      </w:r>
    </w:p>
    <w:p>
      <w:pPr>
        <w:pStyle w:val="Normal"/>
        <w:suppressAutoHyphens w:val="false"/>
        <w:jc w:val="both"/>
        <w:rPr>
          <w:rFonts w:eastAsia="Calibri"/>
          <w:sz w:val="22"/>
          <w:szCs w:val="22"/>
          <w:lang w:val="ru-RU" w:eastAsia="en-US"/>
        </w:rPr>
      </w:pPr>
      <w:r>
        <w:rPr>
          <w:rFonts w:eastAsia="Calibri"/>
          <w:sz w:val="22"/>
          <w:szCs w:val="22"/>
          <w:lang w:val="ru-RU" w:eastAsia="en-US"/>
        </w:rPr>
        <w:t>1.9. Если договором, заключенным с экспертом, участвующим в работе комиссии, предусмотрена возмездность оказания услуг эксперта, оплата его труда осуществляется в пределах, выделенных средств.</w:t>
      </w:r>
    </w:p>
    <w:p>
      <w:pPr>
        <w:pStyle w:val="Normal"/>
        <w:suppressAutoHyphens w:val="false"/>
        <w:jc w:val="both"/>
        <w:rPr>
          <w:rFonts w:eastAsia="Calibri"/>
          <w:sz w:val="22"/>
          <w:szCs w:val="22"/>
          <w:lang w:val="ru-RU" w:eastAsia="en-US"/>
        </w:rPr>
      </w:pPr>
      <w:r>
        <w:rPr>
          <w:rFonts w:eastAsia="Calibri"/>
          <w:sz w:val="22"/>
          <w:szCs w:val="22"/>
          <w:lang w:val="ru-RU" w:eastAsia="en-US"/>
        </w:rPr>
        <w:t>1.10. Экспертом не может быть лицо учреждения, на которое возложены обязанности, связанные с непосредственной материальной ответственностью за материальные ценности, используемые в целях принятия решения о списании имущества.</w:t>
      </w:r>
    </w:p>
    <w:p>
      <w:pPr>
        <w:pStyle w:val="Normal"/>
        <w:suppressAutoHyphens w:val="false"/>
        <w:jc w:val="both"/>
        <w:rPr>
          <w:rFonts w:eastAsia="Calibri"/>
          <w:sz w:val="22"/>
          <w:szCs w:val="22"/>
          <w:lang w:val="ru-RU" w:eastAsia="en-US"/>
        </w:rPr>
      </w:pPr>
      <w:r>
        <w:rPr>
          <w:rFonts w:eastAsia="Calibri"/>
          <w:sz w:val="22"/>
          <w:szCs w:val="22"/>
          <w:lang w:val="ru-RU" w:eastAsia="en-US"/>
        </w:rPr>
        <w:t>1.11. Секретарь комиссии проводит подготовительную работу к заседанию комиссии, обеспечивая:</w:t>
      </w:r>
    </w:p>
    <w:p>
      <w:pPr>
        <w:pStyle w:val="Normal"/>
        <w:suppressAutoHyphens w:val="false"/>
        <w:jc w:val="both"/>
        <w:rPr>
          <w:rFonts w:eastAsia="Calibri"/>
          <w:sz w:val="22"/>
          <w:szCs w:val="22"/>
          <w:lang w:val="ru-RU" w:eastAsia="en-US"/>
        </w:rPr>
      </w:pPr>
      <w:r>
        <w:rPr>
          <w:rFonts w:eastAsia="Calibri"/>
          <w:sz w:val="22"/>
          <w:szCs w:val="22"/>
          <w:lang w:val="ru-RU" w:eastAsia="en-US"/>
        </w:rPr>
        <w:t>регистрацию поступивших документов;</w:t>
      </w:r>
    </w:p>
    <w:p>
      <w:pPr>
        <w:pStyle w:val="Normal"/>
        <w:suppressAutoHyphens w:val="false"/>
        <w:jc w:val="both"/>
        <w:rPr>
          <w:rFonts w:eastAsia="Calibri"/>
          <w:sz w:val="22"/>
          <w:szCs w:val="22"/>
          <w:lang w:val="ru-RU" w:eastAsia="en-US"/>
        </w:rPr>
      </w:pPr>
      <w:r>
        <w:rPr>
          <w:rFonts w:eastAsia="Calibri"/>
          <w:sz w:val="22"/>
          <w:szCs w:val="22"/>
          <w:lang w:val="ru-RU" w:eastAsia="en-US"/>
        </w:rPr>
        <w:t>проверку правильности оформления представленных документов;</w:t>
      </w:r>
    </w:p>
    <w:p>
      <w:pPr>
        <w:pStyle w:val="Normal"/>
        <w:suppressAutoHyphens w:val="false"/>
        <w:jc w:val="both"/>
        <w:rPr>
          <w:rFonts w:eastAsia="Calibri"/>
          <w:sz w:val="22"/>
          <w:szCs w:val="22"/>
          <w:lang w:val="ru-RU" w:eastAsia="en-US"/>
        </w:rPr>
      </w:pPr>
      <w:r>
        <w:rPr>
          <w:rFonts w:eastAsia="Calibri"/>
          <w:sz w:val="22"/>
          <w:szCs w:val="22"/>
          <w:lang w:val="ru-RU" w:eastAsia="en-US"/>
        </w:rPr>
        <w:t>ознакомление членов комиссии с поступившими материалами;</w:t>
      </w:r>
    </w:p>
    <w:p>
      <w:pPr>
        <w:pStyle w:val="Normal"/>
        <w:suppressAutoHyphens w:val="false"/>
        <w:jc w:val="both"/>
        <w:rPr>
          <w:rFonts w:eastAsia="Calibri"/>
          <w:sz w:val="22"/>
          <w:szCs w:val="22"/>
          <w:lang w:val="ru-RU" w:eastAsia="en-US"/>
        </w:rPr>
      </w:pPr>
      <w:r>
        <w:rPr>
          <w:rFonts w:eastAsia="Calibri"/>
          <w:sz w:val="22"/>
          <w:szCs w:val="22"/>
          <w:lang w:val="ru-RU" w:eastAsia="en-US"/>
        </w:rPr>
        <w:t>подготовку к заседанию комиссии проекта Решения о проведении инвентаризации (ф.0510439).</w:t>
      </w:r>
    </w:p>
    <w:p>
      <w:pPr>
        <w:pStyle w:val="Normal"/>
        <w:suppressAutoHyphens w:val="false"/>
        <w:jc w:val="both"/>
        <w:rPr>
          <w:rFonts w:eastAsia="Calibri"/>
          <w:sz w:val="22"/>
          <w:szCs w:val="22"/>
          <w:lang w:val="ru-RU" w:eastAsia="en-US"/>
        </w:rPr>
      </w:pPr>
      <w:r>
        <w:rPr>
          <w:rFonts w:eastAsia="Calibri"/>
          <w:sz w:val="22"/>
          <w:szCs w:val="22"/>
          <w:lang w:val="ru-RU" w:eastAsia="en-US"/>
        </w:rPr>
        <w:t>1.12. Решение комиссии, принятое на заседании, оформляется Решением о проведении инвентаризации (ф.0510439)</w:t>
      </w:r>
      <w:r>
        <w:rPr>
          <w:rFonts w:eastAsia="Calibri"/>
          <w:i/>
          <w:sz w:val="22"/>
          <w:szCs w:val="22"/>
          <w:lang w:val="ru-RU" w:eastAsia="en-US"/>
        </w:rPr>
        <w:t xml:space="preserve">, </w:t>
      </w:r>
      <w:r>
        <w:rPr>
          <w:rFonts w:eastAsia="Calibri"/>
          <w:sz w:val="22"/>
          <w:szCs w:val="22"/>
          <w:lang w:val="ru-RU" w:eastAsia="en-US"/>
        </w:rPr>
        <w:t>которое подписывается председателем, членами комиссии, присутствовавшими на заседании. Решение комиссии утверждается руководителем учреждения.</w:t>
      </w:r>
    </w:p>
    <w:p>
      <w:pPr>
        <w:pStyle w:val="Normal"/>
        <w:suppressAutoHyphens w:val="false"/>
        <w:jc w:val="both"/>
        <w:rPr>
          <w:rFonts w:eastAsia="Calibri"/>
          <w:sz w:val="22"/>
          <w:szCs w:val="22"/>
          <w:lang w:val="ru-RU" w:eastAsia="en-US"/>
        </w:rPr>
      </w:pPr>
      <w:r>
        <w:rPr>
          <w:rFonts w:eastAsia="Calibri"/>
          <w:sz w:val="22"/>
          <w:szCs w:val="22"/>
          <w:lang w:val="ru-RU" w:eastAsia="en-US"/>
        </w:rPr>
        <w:t>При отсутствии в составе комиссии работников, обладающих специальными знаниями, для участия в заседаниях комиссии могут приглашаться эксперты.</w:t>
      </w:r>
    </w:p>
    <w:p>
      <w:pPr>
        <w:pStyle w:val="Normal"/>
        <w:suppressAutoHyphens w:val="false"/>
        <w:jc w:val="both"/>
        <w:rPr>
          <w:rFonts w:eastAsia="Calibri"/>
          <w:sz w:val="22"/>
          <w:szCs w:val="22"/>
          <w:lang w:val="ru-RU" w:eastAsia="en-US"/>
        </w:rPr>
      </w:pPr>
      <w:r>
        <w:rPr>
          <w:rFonts w:eastAsia="Calibri"/>
          <w:sz w:val="22"/>
          <w:szCs w:val="22"/>
          <w:lang w:val="ru-RU" w:eastAsia="en-US"/>
        </w:rPr>
      </w:r>
    </w:p>
    <w:p>
      <w:pPr>
        <w:pStyle w:val="Normal"/>
        <w:jc w:val="center"/>
        <w:rPr>
          <w:rFonts w:eastAsia="Calibri"/>
          <w:b/>
          <w:sz w:val="22"/>
          <w:szCs w:val="22"/>
          <w:lang w:val="ru-RU" w:eastAsia="en-US"/>
        </w:rPr>
      </w:pPr>
      <w:r>
        <w:rPr>
          <w:b/>
          <w:sz w:val="22"/>
          <w:szCs w:val="22"/>
          <w:lang w:val="ru-RU" w:eastAsia="en-US"/>
        </w:rPr>
        <w:t>2. Принятие решений по поступлению нефинансовых активов</w:t>
      </w:r>
    </w:p>
    <w:p>
      <w:pPr>
        <w:pStyle w:val="Normal"/>
        <w:suppressAutoHyphens w:val="false"/>
        <w:jc w:val="center"/>
        <w:rPr>
          <w:rFonts w:eastAsia="Calibri"/>
          <w:b/>
          <w:sz w:val="22"/>
          <w:szCs w:val="22"/>
          <w:lang w:val="ru-RU" w:eastAsia="en-US"/>
        </w:rPr>
      </w:pPr>
      <w:r>
        <w:rPr>
          <w:rFonts w:eastAsia="Calibri"/>
          <w:b/>
          <w:sz w:val="22"/>
          <w:szCs w:val="22"/>
          <w:lang w:val="ru-RU" w:eastAsia="en-US"/>
        </w:rPr>
      </w:r>
    </w:p>
    <w:p>
      <w:pPr>
        <w:pStyle w:val="Normal"/>
        <w:suppressAutoHyphens w:val="false"/>
        <w:jc w:val="both"/>
        <w:rPr>
          <w:rFonts w:eastAsia="Calibri"/>
          <w:sz w:val="22"/>
          <w:szCs w:val="22"/>
          <w:lang w:val="ru-RU" w:eastAsia="en-US"/>
        </w:rPr>
      </w:pPr>
      <w:r>
        <w:rPr>
          <w:rFonts w:eastAsia="Calibri"/>
          <w:sz w:val="22"/>
          <w:szCs w:val="22"/>
          <w:lang w:val="ru-RU" w:eastAsia="en-US"/>
        </w:rPr>
        <w:t>2.1. В части поступления нефинансовых активов комиссия принимает решения по следующим вопросам:</w:t>
      </w:r>
    </w:p>
    <w:p>
      <w:pPr>
        <w:pStyle w:val="Normal"/>
        <w:widowControl/>
        <w:numPr>
          <w:ilvl w:val="0"/>
          <w:numId w:val="152"/>
        </w:numPr>
        <w:suppressAutoHyphens w:val="false"/>
        <w:ind w:left="567" w:hanging="283"/>
        <w:jc w:val="both"/>
        <w:rPr>
          <w:rFonts w:eastAsia="Calibri"/>
          <w:sz w:val="22"/>
          <w:szCs w:val="22"/>
          <w:lang w:val="ru-RU" w:eastAsia="en-US"/>
        </w:rPr>
      </w:pPr>
      <w:r>
        <w:rPr>
          <w:rFonts w:eastAsia="Calibri"/>
          <w:sz w:val="22"/>
          <w:szCs w:val="22"/>
          <w:lang w:val="ru-RU" w:eastAsia="en-US"/>
        </w:rPr>
        <w:t>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в том числе являющихся предметом лизинга (сублизинга);</w:t>
      </w:r>
    </w:p>
    <w:p>
      <w:pPr>
        <w:pStyle w:val="Normal"/>
        <w:widowControl/>
        <w:numPr>
          <w:ilvl w:val="0"/>
          <w:numId w:val="152"/>
        </w:numPr>
        <w:suppressAutoHyphens w:val="false"/>
        <w:ind w:left="567" w:hanging="283"/>
        <w:jc w:val="both"/>
        <w:rPr>
          <w:rFonts w:eastAsia="Calibri"/>
          <w:sz w:val="22"/>
          <w:szCs w:val="22"/>
          <w:lang w:val="ru-RU" w:eastAsia="en-US"/>
        </w:rPr>
      </w:pPr>
      <w:r>
        <w:rPr>
          <w:rFonts w:eastAsia="Calibri"/>
          <w:sz w:val="22"/>
          <w:szCs w:val="22"/>
          <w:lang w:val="ru-RU" w:eastAsia="en-US"/>
        </w:rPr>
        <w:t>выявление при приемке нефинансовых активов ненадлежащего качества;</w:t>
      </w:r>
    </w:p>
    <w:p>
      <w:pPr>
        <w:pStyle w:val="Normal"/>
        <w:widowControl/>
        <w:numPr>
          <w:ilvl w:val="0"/>
          <w:numId w:val="152"/>
        </w:numPr>
        <w:suppressAutoHyphens w:val="false"/>
        <w:ind w:left="567" w:hanging="283"/>
        <w:jc w:val="both"/>
        <w:rPr>
          <w:rFonts w:eastAsia="Calibri"/>
          <w:sz w:val="22"/>
          <w:szCs w:val="22"/>
          <w:lang w:val="ru-RU" w:eastAsia="en-US"/>
        </w:rPr>
      </w:pPr>
      <w:r>
        <w:rPr>
          <w:rFonts w:eastAsia="Calibri"/>
          <w:sz w:val="22"/>
          <w:szCs w:val="22"/>
          <w:lang w:val="ru-RU" w:eastAsia="en-US"/>
        </w:rPr>
        <w:t>определение категории поступающих нефинансовых активов (основные средства, нематериальные активы или материальные запасы);</w:t>
      </w:r>
    </w:p>
    <w:p>
      <w:pPr>
        <w:pStyle w:val="Normal"/>
        <w:widowControl/>
        <w:numPr>
          <w:ilvl w:val="0"/>
          <w:numId w:val="152"/>
        </w:numPr>
        <w:suppressAutoHyphens w:val="false"/>
        <w:ind w:left="567" w:hanging="283"/>
        <w:jc w:val="both"/>
        <w:rPr>
          <w:rFonts w:eastAsia="Calibri"/>
          <w:bCs/>
          <w:iCs/>
          <w:sz w:val="22"/>
          <w:szCs w:val="22"/>
          <w:lang w:val="ru-RU" w:eastAsia="en-US"/>
        </w:rPr>
      </w:pPr>
      <w:r>
        <w:rPr>
          <w:rFonts w:eastAsia="Calibri"/>
          <w:sz w:val="22"/>
          <w:szCs w:val="22"/>
          <w:lang w:val="ru-RU" w:eastAsia="en-US"/>
        </w:rPr>
        <w:t>определение кода основного средства и нематериального актива по ОКОФ в целях принятия к учету и начисления амортизации;</w:t>
      </w:r>
    </w:p>
    <w:p>
      <w:pPr>
        <w:pStyle w:val="Normal"/>
        <w:widowControl/>
        <w:numPr>
          <w:ilvl w:val="0"/>
          <w:numId w:val="152"/>
        </w:numPr>
        <w:suppressAutoHyphens w:val="false"/>
        <w:ind w:left="567" w:hanging="283"/>
        <w:jc w:val="both"/>
        <w:rPr>
          <w:rFonts w:eastAsia="Calibri"/>
          <w:bCs/>
          <w:iCs/>
          <w:sz w:val="22"/>
          <w:szCs w:val="22"/>
          <w:lang w:val="ru-RU" w:eastAsia="en-US"/>
        </w:rPr>
      </w:pPr>
      <w:r>
        <w:rPr>
          <w:rFonts w:eastAsia="Calibri"/>
          <w:bCs/>
          <w:iCs/>
          <w:sz w:val="22"/>
          <w:szCs w:val="22"/>
          <w:lang w:val="ru-RU" w:eastAsia="en-US"/>
        </w:rPr>
        <w:t>определение срока полезного использования объекта основных средств, нематериальных активов в целях принятия к учету в составе основных средств и начисления амортизации в случаях отсутствии в законодательстве РФ норм, устанавливающих сроки полезного использования имущества, а также в случаях отсутствия информации в законодательстве Российской Федерации;</w:t>
      </w:r>
    </w:p>
    <w:p>
      <w:pPr>
        <w:pStyle w:val="Normal"/>
        <w:widowControl/>
        <w:numPr>
          <w:ilvl w:val="0"/>
          <w:numId w:val="152"/>
        </w:numPr>
        <w:suppressAutoHyphens w:val="false"/>
        <w:ind w:left="567" w:hanging="283"/>
        <w:jc w:val="both"/>
        <w:rPr>
          <w:rFonts w:eastAsia="Calibri"/>
          <w:sz w:val="22"/>
          <w:szCs w:val="22"/>
          <w:lang w:val="ru-RU" w:eastAsia="en-US"/>
        </w:rPr>
      </w:pPr>
      <w:r>
        <w:rPr>
          <w:rFonts w:eastAsia="Calibri"/>
          <w:bCs/>
          <w:iCs/>
          <w:sz w:val="22"/>
          <w:szCs w:val="22"/>
          <w:lang w:val="ru-RU" w:eastAsia="en-US"/>
        </w:rPr>
        <w:t>пересмотр срока полезного использования объекта основных средств 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w:t>
      </w:r>
    </w:p>
    <w:p>
      <w:pPr>
        <w:pStyle w:val="Normal"/>
        <w:widowControl/>
        <w:numPr>
          <w:ilvl w:val="0"/>
          <w:numId w:val="152"/>
        </w:numPr>
        <w:suppressAutoHyphens w:val="false"/>
        <w:ind w:left="567" w:hanging="283"/>
        <w:jc w:val="both"/>
        <w:rPr>
          <w:rFonts w:eastAsia="Calibri"/>
          <w:sz w:val="22"/>
          <w:szCs w:val="22"/>
          <w:lang w:val="ru-RU" w:eastAsia="en-US"/>
        </w:rPr>
      </w:pPr>
      <w:r>
        <w:rPr>
          <w:rFonts w:eastAsia="Calibri"/>
          <w:sz w:val="22"/>
          <w:szCs w:val="22"/>
          <w:lang w:val="ru-RU" w:eastAsia="en-US"/>
        </w:rPr>
        <w:t>ежегодное определение продолжительности периода, в течение которого предполагается использовать нематериальный актив в целях расчета сумм амортизации объектов нематериального актива, а также уточнение продолжительности периода, в течение которого предполагается использовать нематериальный актив в случаях его существенного изменения;</w:t>
      </w:r>
    </w:p>
    <w:p>
      <w:pPr>
        <w:pStyle w:val="Normal"/>
        <w:widowControl/>
        <w:numPr>
          <w:ilvl w:val="0"/>
          <w:numId w:val="152"/>
        </w:numPr>
        <w:suppressAutoHyphens w:val="false"/>
        <w:ind w:left="567" w:hanging="283"/>
        <w:jc w:val="both"/>
        <w:rPr>
          <w:rFonts w:eastAsia="Calibri"/>
          <w:sz w:val="22"/>
          <w:szCs w:val="22"/>
          <w:lang w:val="ru-RU" w:eastAsia="en-US"/>
        </w:rPr>
      </w:pPr>
      <w:r>
        <w:rPr>
          <w:rFonts w:eastAsia="Calibri"/>
          <w:sz w:val="22"/>
          <w:szCs w:val="22"/>
          <w:lang w:val="ru-RU" w:eastAsia="en-US"/>
        </w:rPr>
        <w:t>определение текущей оценочной стоимости в целях принятия к бухгалтерскому учету объекта нефинансового актива в случаях:</w:t>
      </w:r>
    </w:p>
    <w:p>
      <w:pPr>
        <w:pStyle w:val="Normal"/>
        <w:widowControl/>
        <w:numPr>
          <w:ilvl w:val="0"/>
          <w:numId w:val="166"/>
        </w:numPr>
        <w:suppressAutoHyphens w:val="false"/>
        <w:spacing w:lineRule="auto" w:line="252" w:before="0" w:after="160"/>
        <w:ind w:left="851" w:hanging="284"/>
        <w:contextualSpacing/>
        <w:jc w:val="both"/>
        <w:rPr>
          <w:rFonts w:eastAsia="Calibri"/>
          <w:bCs/>
          <w:iCs/>
          <w:sz w:val="22"/>
          <w:szCs w:val="22"/>
          <w:lang w:val="ru-RU" w:eastAsia="en-US"/>
        </w:rPr>
      </w:pPr>
      <w:r>
        <w:rPr>
          <w:rFonts w:eastAsia="Calibri"/>
          <w:sz w:val="22"/>
          <w:szCs w:val="22"/>
          <w:lang w:val="ru-RU" w:eastAsia="en-US"/>
        </w:rPr>
        <w:t>оприходования объектов нефинансовых активов, полученных учреждением безвозмездно, в том числе по договору дарения, за исключением получения имущества на основании постановления, распоряжения органов государственной власти;</w:t>
      </w:r>
    </w:p>
    <w:p>
      <w:pPr>
        <w:pStyle w:val="Normal"/>
        <w:widowControl/>
        <w:numPr>
          <w:ilvl w:val="0"/>
          <w:numId w:val="166"/>
        </w:numPr>
        <w:suppressAutoHyphens w:val="false"/>
        <w:spacing w:lineRule="auto" w:line="252" w:before="0" w:after="160"/>
        <w:ind w:left="851" w:hanging="284"/>
        <w:contextualSpacing/>
        <w:jc w:val="both"/>
        <w:rPr>
          <w:rFonts w:eastAsia="Calibri"/>
          <w:bCs/>
          <w:iCs/>
          <w:sz w:val="22"/>
          <w:szCs w:val="22"/>
          <w:lang w:val="ru-RU" w:eastAsia="en-US"/>
        </w:rPr>
      </w:pPr>
      <w:r>
        <w:rPr>
          <w:rFonts w:eastAsia="Calibri"/>
          <w:bCs/>
          <w:iCs/>
          <w:sz w:val="22"/>
          <w:szCs w:val="22"/>
          <w:lang w:val="ru-RU" w:eastAsia="en-US"/>
        </w:rPr>
        <w:t>оприходования материальных запасов, остающихся у учреждения в результате разборки, утилизации (ликвидации) основных средств или иного имущества;</w:t>
      </w:r>
    </w:p>
    <w:p>
      <w:pPr>
        <w:pStyle w:val="Normal"/>
        <w:widowControl/>
        <w:numPr>
          <w:ilvl w:val="0"/>
          <w:numId w:val="166"/>
        </w:numPr>
        <w:suppressAutoHyphens w:val="false"/>
        <w:spacing w:lineRule="auto" w:line="252" w:before="0" w:after="160"/>
        <w:ind w:left="851" w:hanging="284"/>
        <w:jc w:val="both"/>
        <w:rPr>
          <w:rFonts w:eastAsia="Calibri"/>
          <w:sz w:val="22"/>
          <w:szCs w:val="22"/>
          <w:lang w:val="ru-RU" w:eastAsia="en-US"/>
        </w:rPr>
      </w:pPr>
      <w:r>
        <w:rPr>
          <w:rFonts w:eastAsia="Calibri"/>
          <w:bCs/>
          <w:iCs/>
          <w:sz w:val="22"/>
          <w:szCs w:val="22"/>
          <w:lang w:val="ru-RU" w:eastAsia="en-US"/>
        </w:rPr>
        <w:t>оприходования неучтенных объектов нефинансовых активов, выявленных при проведении проверок и (или) инвентаризаций активов;</w:t>
      </w:r>
    </w:p>
    <w:p>
      <w:pPr>
        <w:pStyle w:val="Normal"/>
        <w:widowControl/>
        <w:numPr>
          <w:ilvl w:val="0"/>
          <w:numId w:val="166"/>
        </w:numPr>
        <w:suppressAutoHyphens w:val="false"/>
        <w:spacing w:lineRule="auto" w:line="252" w:before="0" w:after="160"/>
        <w:ind w:left="851" w:hanging="284"/>
        <w:jc w:val="both"/>
        <w:rPr>
          <w:rFonts w:eastAsia="Calibri"/>
          <w:sz w:val="22"/>
          <w:szCs w:val="22"/>
          <w:lang w:val="ru-RU" w:eastAsia="en-US"/>
        </w:rPr>
      </w:pPr>
      <w:r>
        <w:rPr>
          <w:rFonts w:eastAsia="Calibri"/>
          <w:sz w:val="22"/>
          <w:szCs w:val="22"/>
          <w:lang w:val="ru-RU" w:eastAsia="en-US"/>
        </w:rPr>
        <w:t>в иных случаях, установленных нормативно-правовыми актами;</w:t>
      </w:r>
    </w:p>
    <w:p>
      <w:pPr>
        <w:pStyle w:val="Normal"/>
        <w:widowControl/>
        <w:numPr>
          <w:ilvl w:val="0"/>
          <w:numId w:val="141"/>
        </w:numPr>
        <w:suppressAutoHyphens w:val="false"/>
        <w:ind w:left="567" w:hanging="283"/>
        <w:jc w:val="both"/>
        <w:rPr>
          <w:rFonts w:eastAsia="Calibri"/>
          <w:sz w:val="22"/>
          <w:szCs w:val="22"/>
          <w:lang w:val="ru-RU" w:eastAsia="en-US"/>
        </w:rPr>
      </w:pPr>
      <w:r>
        <w:rPr>
          <w:rFonts w:eastAsia="Calibri"/>
          <w:sz w:val="22"/>
          <w:szCs w:val="22"/>
          <w:lang w:val="ru-RU" w:eastAsia="en-US"/>
        </w:rPr>
        <w:t>решение о наличии признаков отнесения поступившего объекта нефинансовых активов к особо ценному движимому имуществу;</w:t>
      </w:r>
    </w:p>
    <w:p>
      <w:pPr>
        <w:pStyle w:val="Normal"/>
        <w:widowControl/>
        <w:numPr>
          <w:ilvl w:val="0"/>
          <w:numId w:val="141"/>
        </w:numPr>
        <w:suppressAutoHyphens w:val="false"/>
        <w:ind w:left="567" w:hanging="283"/>
        <w:jc w:val="both"/>
        <w:rPr>
          <w:rFonts w:eastAsia="Calibri"/>
          <w:sz w:val="22"/>
          <w:szCs w:val="22"/>
          <w:lang w:val="ru-RU" w:eastAsia="en-US"/>
        </w:rPr>
      </w:pPr>
      <w:r>
        <w:rPr>
          <w:rFonts w:eastAsia="Calibri"/>
          <w:sz w:val="22"/>
          <w:szCs w:val="22"/>
          <w:lang w:val="ru-RU" w:eastAsia="en-US"/>
        </w:rPr>
        <w:t xml:space="preserve">определение текущей восстановительной стоимости материальных ценностей на день обнаружения ущерба при определении размера ущерба, причиненного недостачами, хищениями. </w:t>
      </w:r>
    </w:p>
    <w:p>
      <w:pPr>
        <w:pStyle w:val="Norma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Times New Roman"/>
          <w:sz w:val="22"/>
          <w:szCs w:val="22"/>
          <w:lang w:val="ru-RU" w:eastAsia="en-US"/>
        </w:rPr>
      </w:pPr>
      <w:r>
        <w:rPr>
          <w:rFonts w:eastAsia="Calibri"/>
          <w:sz w:val="22"/>
          <w:szCs w:val="22"/>
          <w:lang w:val="ru-RU" w:eastAsia="en-US"/>
        </w:rPr>
        <w:t>2.2. 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в том числе являющихся предметом лизинга (сублизинга), осуществляется с соблюдением требований приказа 157н, в том числе требований, предъявляемых к порядку формирования инвентарного объекта, а также требований других нормативных правовых актов.</w:t>
      </w:r>
    </w:p>
    <w:p>
      <w:pPr>
        <w:pStyle w:val="Normal"/>
        <w:suppressAutoHyphens w:val="false"/>
        <w:jc w:val="both"/>
        <w:rPr>
          <w:rFonts w:eastAsia="Times New Roman"/>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При принятии к учету нефинансовых активов комиссия проверяет наличие сопроводительных документов, технической и иной документации, характеризующей объект, принимаемый к учету, в том числе согласно Государственному (муниципальному) контракту, а также производит инвентаризацию приспособлений, принадлежностей, составных частей поступающего имущества в соответствии с данными указанных документов.</w:t>
      </w:r>
    </w:p>
    <w:p>
      <w:pPr>
        <w:pStyle w:val="Normal"/>
        <w:suppressAutoHyphens w:val="false"/>
        <w:jc w:val="both"/>
        <w:rPr>
          <w:rFonts w:eastAsia="Times New Roman"/>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контрактов, договоров, актов приемки-сдачи выполненных работ, счетов-фактур, накладных и других сопроводительных документов поставщика.</w:t>
      </w:r>
    </w:p>
    <w:p>
      <w:pPr>
        <w:pStyle w:val="Normal"/>
        <w:widowControl/>
        <w:suppressAutoHyphens w:val="false"/>
        <w:jc w:val="both"/>
        <w:rPr>
          <w:rFonts w:eastAsia="Times New Roman"/>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По решению комиссии затраты могут быть признаны непосредственно связанными с приобретением, сооружением или изготовлением (созданием) объектов нефинансовых активов с целью их включения в первоначальную (фактическую) стоимость этих активов. Положения данного пункта применяются в отношении тех затрат, включение которых в первоначальную (фактическую) стоимость объектов нефинансовых активов прямо не предусмотрено Инструкцией № 157н.</w:t>
      </w:r>
    </w:p>
    <w:p>
      <w:pPr>
        <w:pStyle w:val="Normal"/>
        <w:widowControl/>
        <w:suppressAutoHyphens w:val="false"/>
        <w:jc w:val="both"/>
        <w:rPr>
          <w:rFonts w:eastAsia="Times New Roman"/>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осуществляется на основании Решения (ф.0510441) о признании объектов нефинансовых активов.</w:t>
      </w:r>
    </w:p>
    <w:p>
      <w:pPr>
        <w:pStyle w:val="Normal"/>
        <w:widowControl/>
        <w:suppressAutoHyphens w:val="false"/>
        <w:jc w:val="both"/>
        <w:rPr>
          <w:rFonts w:eastAsia="Times New Roman"/>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При получении объектов государственного (муниципального) имущества от органов государственной власти (местного самоуправления), государственных (муниципальных) организаций, созданных на базе государственного (муниципального) имущества, в связи с закреплением этого имущества на праве оперативного управления, принятие к учету объектов нефинансовых активов осуществляется на основании актов приема-передачи или иных документов, представленных предыдущим балансодержателем, в соответствии с требованиями     п. 29 Инструкции № 157н: по балансовой (фактической) стоимости объектов учета с одновременным принятием к учету, в случае наличия, суммы начисленной амортизации.</w:t>
      </w:r>
    </w:p>
    <w:p>
      <w:pPr>
        <w:pStyle w:val="Normal"/>
        <w:suppressAutoHyphens w:val="false"/>
        <w:jc w:val="both"/>
        <w:rPr>
          <w:rFonts w:eastAsia="Calibri"/>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В случае выявления товаров ненадлежащего качества при их приемке совместно с материально ответственным лицом оформляется Акт приемки товаров, работ, услуг (ф.0510452).</w:t>
      </w:r>
    </w:p>
    <w:p>
      <w:pPr>
        <w:pStyle w:val="Normal"/>
        <w:suppressAutoHyphens w:val="false"/>
        <w:jc w:val="both"/>
        <w:rPr>
          <w:rFonts w:eastAsia="Calibri"/>
          <w:sz w:val="22"/>
          <w:szCs w:val="22"/>
          <w:lang w:val="ru-RU" w:eastAsia="en-US"/>
        </w:rPr>
      </w:pPr>
      <w:r>
        <w:rPr>
          <w:rFonts w:eastAsia="Calibri"/>
          <w:sz w:val="22"/>
          <w:szCs w:val="22"/>
          <w:lang w:val="ru-RU" w:eastAsia="en-US"/>
        </w:rPr>
        <w:t>2.3.</w:t>
      </w:r>
      <w:r>
        <w:rPr>
          <w:rFonts w:eastAsia="Calibri" w:cs="Calibri" w:ascii="Calibri" w:hAnsi="Calibri"/>
          <w:sz w:val="22"/>
          <w:szCs w:val="22"/>
          <w:lang w:val="ru-RU" w:eastAsia="en-US"/>
        </w:rPr>
        <w:t xml:space="preserve"> О</w:t>
      </w:r>
      <w:r>
        <w:rPr>
          <w:rFonts w:eastAsia="Calibri"/>
          <w:sz w:val="22"/>
          <w:szCs w:val="22"/>
          <w:lang w:val="ru-RU" w:eastAsia="en-US"/>
        </w:rPr>
        <w:t xml:space="preserve">пределение срока полезного использования объекта основных средств, нематериальных активов в целях принятия к учету в составе основных средств и начисления амортизации в случаях отсутствии в законодательстве РФ норм, устанавливающих сроки полезного использования имущества, а также в случаях отсутствия информации в законодательстве Российской Федерации, осуществляется с соблюдением </w:t>
      </w:r>
      <w:r>
        <w:rPr>
          <w:rFonts w:eastAsia="Calibri"/>
          <w:b/>
          <w:i/>
          <w:sz w:val="22"/>
          <w:szCs w:val="22"/>
          <w:lang w:val="ru-RU" w:eastAsia="en-US"/>
        </w:rPr>
        <w:t xml:space="preserve">требований Приказа Минфина России от 01.12.2010 № 157н </w:t>
      </w:r>
      <w:r>
        <w:rPr>
          <w:rFonts w:eastAsia="Calibri"/>
          <w:sz w:val="22"/>
          <w:szCs w:val="22"/>
          <w:lang w:val="ru-RU" w:eastAsia="en-US"/>
        </w:rPr>
        <w:t>и оформляется</w:t>
      </w:r>
      <w:r>
        <w:rPr>
          <w:rFonts w:eastAsia="Calibri"/>
          <w:b/>
          <w:i/>
          <w:sz w:val="22"/>
          <w:szCs w:val="22"/>
          <w:lang w:val="ru-RU" w:eastAsia="en-US"/>
        </w:rPr>
        <w:t xml:space="preserve"> </w:t>
      </w:r>
      <w:r>
        <w:rPr>
          <w:rFonts w:eastAsia="Calibri"/>
          <w:sz w:val="22"/>
          <w:szCs w:val="22"/>
          <w:lang w:val="ru-RU" w:eastAsia="en-US"/>
        </w:rPr>
        <w:t xml:space="preserve"> решением комиссии учреждения по поступлению и выбытию активов,</w:t>
      </w:r>
      <w:r>
        <w:rPr>
          <w:rFonts w:eastAsia="Calibri" w:cs="Calibri" w:ascii="Calibri" w:hAnsi="Calibri"/>
          <w:sz w:val="22"/>
          <w:szCs w:val="22"/>
          <w:lang w:val="ru-RU" w:eastAsia="en-US"/>
        </w:rPr>
        <w:t xml:space="preserve"> </w:t>
      </w:r>
      <w:r>
        <w:rPr>
          <w:rFonts w:eastAsia="Calibri"/>
          <w:sz w:val="22"/>
          <w:szCs w:val="22"/>
          <w:lang w:val="ru-RU" w:eastAsia="en-US"/>
        </w:rPr>
        <w:t>принятого с учетом:</w:t>
      </w:r>
    </w:p>
    <w:p>
      <w:pPr>
        <w:pStyle w:val="Normal"/>
        <w:numPr>
          <w:ilvl w:val="0"/>
          <w:numId w:val="32"/>
        </w:numPr>
        <w:suppressAutoHyphens w:val="false"/>
        <w:ind w:left="567" w:hanging="283"/>
        <w:jc w:val="both"/>
        <w:rPr>
          <w:rFonts w:eastAsia="Calibri"/>
          <w:sz w:val="22"/>
          <w:szCs w:val="22"/>
          <w:lang w:val="ru-RU" w:eastAsia="en-US"/>
        </w:rPr>
      </w:pPr>
      <w:r>
        <w:rPr>
          <w:rFonts w:eastAsia="Calibri"/>
          <w:sz w:val="22"/>
          <w:szCs w:val="22"/>
          <w:lang w:val="ru-RU" w:eastAsia="en-US"/>
        </w:rPr>
        <w:t>рекомендаций, содержащихся в документах производителя, входящих в комплектацию объекта имущества;</w:t>
      </w:r>
    </w:p>
    <w:p>
      <w:pPr>
        <w:pStyle w:val="Normal"/>
        <w:numPr>
          <w:ilvl w:val="0"/>
          <w:numId w:val="32"/>
        </w:numPr>
        <w:suppressAutoHyphens w:val="false"/>
        <w:ind w:left="567" w:hanging="283"/>
        <w:jc w:val="both"/>
        <w:rPr>
          <w:rFonts w:eastAsia="Calibri"/>
          <w:sz w:val="22"/>
          <w:szCs w:val="22"/>
          <w:lang w:val="ru-RU" w:eastAsia="en-US"/>
        </w:rPr>
      </w:pPr>
      <w:r>
        <w:rPr>
          <w:rFonts w:eastAsia="Calibri"/>
          <w:sz w:val="22"/>
          <w:szCs w:val="22"/>
          <w:lang w:val="ru-RU" w:eastAsia="en-US"/>
        </w:rPr>
        <w:t>ожидаемого срока использования этого объекта в соответствии с ожидаемой производительностью или мощностью;</w:t>
      </w:r>
    </w:p>
    <w:p>
      <w:pPr>
        <w:pStyle w:val="Normal"/>
        <w:numPr>
          <w:ilvl w:val="0"/>
          <w:numId w:val="32"/>
        </w:numPr>
        <w:suppressAutoHyphens w:val="false"/>
        <w:ind w:left="567" w:hanging="283"/>
        <w:jc w:val="both"/>
        <w:rPr>
          <w:rFonts w:eastAsia="Calibri"/>
          <w:sz w:val="22"/>
          <w:szCs w:val="22"/>
          <w:lang w:val="ru-RU" w:eastAsia="en-US"/>
        </w:rPr>
      </w:pPr>
      <w:r>
        <w:rPr>
          <w:rFonts w:eastAsia="Calibri"/>
          <w:sz w:val="22"/>
          <w:szCs w:val="22"/>
          <w:lang w:val="ru-RU" w:eastAsia="en-US"/>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pPr>
        <w:pStyle w:val="Normal"/>
        <w:numPr>
          <w:ilvl w:val="0"/>
          <w:numId w:val="32"/>
        </w:numPr>
        <w:suppressAutoHyphens w:val="false"/>
        <w:ind w:left="567" w:hanging="283"/>
        <w:jc w:val="both"/>
        <w:rPr>
          <w:rFonts w:eastAsia="Calibri"/>
          <w:sz w:val="22"/>
          <w:szCs w:val="22"/>
          <w:lang w:val="ru-RU" w:eastAsia="en-US"/>
        </w:rPr>
      </w:pPr>
      <w:r>
        <w:rPr>
          <w:rFonts w:eastAsia="Calibri"/>
          <w:sz w:val="22"/>
          <w:szCs w:val="22"/>
          <w:lang w:val="ru-RU" w:eastAsia="en-US"/>
        </w:rPr>
        <w:t>нормативно-правовых и других ограничений использования этого объекта;</w:t>
      </w:r>
    </w:p>
    <w:p>
      <w:pPr>
        <w:pStyle w:val="Normal"/>
        <w:numPr>
          <w:ilvl w:val="0"/>
          <w:numId w:val="32"/>
        </w:numPr>
        <w:suppressAutoHyphens w:val="false"/>
        <w:ind w:left="567" w:hanging="283"/>
        <w:jc w:val="both"/>
        <w:rPr>
          <w:rFonts w:eastAsia="Calibri"/>
          <w:sz w:val="22"/>
          <w:szCs w:val="22"/>
          <w:lang w:val="ru-RU" w:eastAsia="en-US"/>
        </w:rPr>
      </w:pPr>
      <w:r>
        <w:rPr>
          <w:rFonts w:eastAsia="Calibri"/>
          <w:sz w:val="22"/>
          <w:szCs w:val="22"/>
          <w:lang w:val="ru-RU" w:eastAsia="en-US"/>
        </w:rPr>
        <w:t>гарантийного срока использования объекта.</w:t>
      </w:r>
    </w:p>
    <w:p>
      <w:pPr>
        <w:pStyle w:val="Norma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Times New Roman"/>
          <w:bCs/>
          <w:sz w:val="22"/>
          <w:szCs w:val="22"/>
          <w:lang w:val="ru-RU" w:eastAsia="en-US"/>
        </w:rPr>
      </w:pPr>
      <w:r>
        <w:rPr>
          <w:rFonts w:eastAsia="Calibri"/>
          <w:sz w:val="22"/>
          <w:szCs w:val="22"/>
          <w:lang w:val="ru-RU" w:eastAsia="en-US"/>
        </w:rPr>
        <w:t>2.4. Пересмотр срока полезного использования объекта основных средств производится на основании решения комиссии учреждения по поступлению и выбытию активов 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w:t>
      </w:r>
    </w:p>
    <w:p>
      <w:pPr>
        <w:pStyle w:val="Normal"/>
        <w:widowControl/>
        <w:suppressAutoHyphens w:val="false"/>
        <w:jc w:val="both"/>
        <w:rPr>
          <w:rFonts w:eastAsia="Times New Roman"/>
          <w:sz w:val="22"/>
          <w:szCs w:val="22"/>
          <w:lang w:val="ru-RU" w:eastAsia="en-US"/>
        </w:rPr>
      </w:pPr>
      <w:r>
        <w:rPr>
          <w:rFonts w:eastAsia="Times New Roman"/>
          <w:bCs/>
          <w:sz w:val="22"/>
          <w:szCs w:val="22"/>
          <w:lang w:val="ru-RU" w:eastAsia="en-US"/>
        </w:rPr>
        <w:t xml:space="preserve">     </w:t>
      </w:r>
      <w:r>
        <w:rPr>
          <w:rFonts w:eastAsia="Calibri"/>
          <w:bCs/>
          <w:sz w:val="22"/>
          <w:szCs w:val="22"/>
          <w:lang w:val="ru-RU" w:eastAsia="en-US"/>
        </w:rPr>
        <w:t>Решение комиссии оформляется оправдательным документом (первичным (сводным) учетным документом), установленным Приказом Минфина России от 30.03.2015 № 52н «Акт о приеме-сдаче отремонтированных, реконструированных и модернизированных объектов основных средств» (ф. 0504103).</w:t>
      </w:r>
    </w:p>
    <w:p>
      <w:pPr>
        <w:pStyle w:val="Normal"/>
        <w:widowControl/>
        <w:suppressAutoHyphens w:val="false"/>
        <w:jc w:val="both"/>
        <w:rPr>
          <w:rFonts w:eastAsia="Calibri"/>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При принятии решения о пересмотре срока полезного использования комиссия учреждения по поступлению и выбытию активов учитывает следующие факторы:</w:t>
      </w:r>
    </w:p>
    <w:p>
      <w:pPr>
        <w:pStyle w:val="Normal"/>
        <w:widowControl/>
        <w:numPr>
          <w:ilvl w:val="0"/>
          <w:numId w:val="128"/>
        </w:numPr>
        <w:suppressAutoHyphens w:val="false"/>
        <w:ind w:left="567" w:hanging="283"/>
        <w:jc w:val="both"/>
        <w:rPr>
          <w:rFonts w:eastAsia="Calibri"/>
          <w:sz w:val="22"/>
          <w:szCs w:val="22"/>
          <w:lang w:val="ru-RU" w:eastAsia="en-US"/>
        </w:rPr>
      </w:pPr>
      <w:r>
        <w:rPr>
          <w:rFonts w:eastAsia="Calibri"/>
          <w:sz w:val="22"/>
          <w:szCs w:val="22"/>
          <w:lang w:val="ru-RU" w:eastAsia="en-US"/>
        </w:rPr>
        <w:t>ожидаемый срок использования этого объекта в соответствии с ожидаемой производительностью или мощностью;</w:t>
      </w:r>
    </w:p>
    <w:p>
      <w:pPr>
        <w:pStyle w:val="Normal"/>
        <w:widowControl/>
        <w:numPr>
          <w:ilvl w:val="0"/>
          <w:numId w:val="128"/>
        </w:numPr>
        <w:suppressAutoHyphens w:val="false"/>
        <w:ind w:left="567" w:hanging="283"/>
        <w:jc w:val="both"/>
        <w:rPr>
          <w:rFonts w:eastAsia="Calibri"/>
          <w:sz w:val="22"/>
          <w:szCs w:val="22"/>
          <w:lang w:val="ru-RU" w:eastAsia="en-US"/>
        </w:rPr>
      </w:pPr>
      <w:r>
        <w:rPr>
          <w:rFonts w:eastAsia="Calibri"/>
          <w:sz w:val="22"/>
          <w:szCs w:val="22"/>
          <w:lang w:val="ru-RU" w:eastAsia="en-US"/>
        </w:rPr>
        <w:t>ожидаемый физический износ, зависящий от режима эксплуатации, естественных условий и влияния агрессивной среды, системы проведения ремонта;</w:t>
      </w:r>
    </w:p>
    <w:p>
      <w:pPr>
        <w:pStyle w:val="Normal"/>
        <w:widowControl/>
        <w:numPr>
          <w:ilvl w:val="0"/>
          <w:numId w:val="128"/>
        </w:numPr>
        <w:suppressAutoHyphens w:val="false"/>
        <w:ind w:left="567" w:hanging="283"/>
        <w:jc w:val="both"/>
        <w:rPr>
          <w:rFonts w:eastAsia="Calibri"/>
          <w:sz w:val="22"/>
          <w:szCs w:val="22"/>
          <w:lang w:val="ru-RU" w:eastAsia="en-US"/>
        </w:rPr>
      </w:pPr>
      <w:r>
        <w:rPr>
          <w:rFonts w:eastAsia="Calibri"/>
          <w:sz w:val="22"/>
          <w:szCs w:val="22"/>
          <w:lang w:val="ru-RU" w:eastAsia="en-US"/>
        </w:rPr>
        <w:t>гарантийный срок использования объекта и т. д.</w:t>
      </w:r>
    </w:p>
    <w:p>
      <w:pPr>
        <w:pStyle w:val="Normal"/>
        <w:widowControl/>
        <w:suppressAutoHyphens w:val="false"/>
        <w:jc w:val="both"/>
        <w:rPr>
          <w:rFonts w:eastAsia="Calibri"/>
          <w:sz w:val="22"/>
          <w:szCs w:val="22"/>
          <w:lang w:val="ru-RU" w:eastAsia="en-US"/>
        </w:rPr>
      </w:pPr>
      <w:r>
        <w:rPr>
          <w:rFonts w:eastAsia="Calibri"/>
          <w:sz w:val="22"/>
          <w:szCs w:val="22"/>
          <w:lang w:val="ru-RU" w:eastAsia="en-US"/>
        </w:rPr>
        <w:t>Также допустимо использовать данные независимой экспертной оценки.</w:t>
      </w:r>
    </w:p>
    <w:p>
      <w:pPr>
        <w:pStyle w:val="Normal"/>
        <w:widowContro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Calibri"/>
          <w:sz w:val="22"/>
          <w:szCs w:val="22"/>
          <w:lang w:val="ru-RU" w:eastAsia="en-US"/>
        </w:rPr>
      </w:pPr>
      <w:r>
        <w:rPr>
          <w:rFonts w:eastAsia="Calibri"/>
          <w:sz w:val="22"/>
          <w:szCs w:val="22"/>
          <w:lang w:val="ru-RU" w:eastAsia="en-US"/>
        </w:rPr>
        <w:t>2.5.</w:t>
      </w:r>
      <w:r>
        <w:rPr>
          <w:rFonts w:eastAsia="Calibri"/>
          <w:b/>
          <w:sz w:val="22"/>
          <w:szCs w:val="22"/>
          <w:lang w:val="ru-RU" w:eastAsia="en-US"/>
        </w:rPr>
        <w:t xml:space="preserve"> </w:t>
      </w:r>
      <w:r>
        <w:rPr>
          <w:rFonts w:eastAsia="Calibri"/>
          <w:sz w:val="22"/>
          <w:szCs w:val="22"/>
          <w:lang w:val="ru-RU" w:eastAsia="en-US"/>
        </w:rPr>
        <w:t>Ежегодно в срок до января текущего года комиссия определяет продолжительность периода, в течение которого предполагается использовать нематериальные активы, числящиеся в балансовом учете учреждения. В случаях его существенного изменения комиссия уточняет срок полезного использования нематериальных активов, числящиеся в балансовом учете.</w:t>
      </w:r>
    </w:p>
    <w:p>
      <w:pPr>
        <w:pStyle w:val="Normal"/>
        <w:suppressAutoHyphens w:val="false"/>
        <w:jc w:val="both"/>
        <w:rPr>
          <w:rFonts w:eastAsia="Calibri"/>
          <w:sz w:val="22"/>
          <w:szCs w:val="22"/>
          <w:lang w:val="ru-RU" w:eastAsia="en-US"/>
        </w:rPr>
      </w:pPr>
      <w:r>
        <w:rPr>
          <w:rFonts w:eastAsia="Calibri"/>
          <w:sz w:val="22"/>
          <w:szCs w:val="22"/>
          <w:lang w:val="ru-RU" w:eastAsia="en-US"/>
        </w:rPr>
      </w:r>
    </w:p>
    <w:p>
      <w:pPr>
        <w:pStyle w:val="Normal"/>
        <w:widowControl/>
        <w:suppressAutoHyphens w:val="false"/>
        <w:jc w:val="both"/>
        <w:rPr>
          <w:rFonts w:eastAsia="Calibri"/>
          <w:sz w:val="22"/>
          <w:szCs w:val="22"/>
          <w:lang w:val="ru-RU" w:eastAsia="en-US"/>
        </w:rPr>
      </w:pPr>
      <w:r>
        <w:rPr>
          <w:rFonts w:eastAsia="Calibri"/>
          <w:sz w:val="22"/>
          <w:szCs w:val="22"/>
          <w:lang w:val="ru-RU" w:eastAsia="en-US"/>
        </w:rPr>
        <w:t>2.6. Оценочная стоимость нефинансовых активов определяется комиссией согласно положениям, п. п. 23, 25, 31, 106 Инструкции № 157н.</w:t>
      </w:r>
    </w:p>
    <w:p>
      <w:pPr>
        <w:pStyle w:val="Normal"/>
        <w:widowControl/>
        <w:suppressAutoHyphens w:val="false"/>
        <w:jc w:val="both"/>
        <w:rPr>
          <w:rFonts w:eastAsia="Calibri"/>
          <w:sz w:val="22"/>
          <w:szCs w:val="22"/>
          <w:lang w:val="ru-RU" w:eastAsia="en-US"/>
        </w:rPr>
      </w:pPr>
      <w:r>
        <w:rPr>
          <w:rFonts w:eastAsia="Calibri"/>
          <w:sz w:val="22"/>
          <w:szCs w:val="22"/>
          <w:lang w:val="ru-RU" w:eastAsia="en-US"/>
        </w:rPr>
      </w:r>
    </w:p>
    <w:p>
      <w:pPr>
        <w:pStyle w:val="Normal"/>
        <w:widowControl/>
        <w:suppressAutoHyphens w:val="false"/>
        <w:jc w:val="both"/>
        <w:rPr>
          <w:rFonts w:eastAsia="Calibri"/>
          <w:sz w:val="22"/>
          <w:szCs w:val="22"/>
          <w:lang w:val="ru-RU" w:eastAsia="en-US"/>
        </w:rPr>
      </w:pPr>
      <w:r>
        <w:rPr>
          <w:rFonts w:eastAsia="Calibri"/>
          <w:sz w:val="22"/>
          <w:szCs w:val="22"/>
          <w:lang w:val="ru-RU" w:eastAsia="en-US"/>
        </w:rPr>
        <w:t>2.7. Решение о наличии признаков отнесения поступившего объекта нефинансовых активов к особо ценному движимому имуществу принимается в соответствии с Постановлением Правительства РФ от 26.07.2010 № 538 «О порядке отнесения имущества автономного или бюджетного учреждения к категории особо ценного движимого имущества».</w:t>
      </w:r>
    </w:p>
    <w:p>
      <w:pPr>
        <w:pStyle w:val="Normal"/>
        <w:suppressAutoHyphens w:val="false"/>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Calibri"/>
          <w:sz w:val="22"/>
          <w:szCs w:val="22"/>
          <w:lang w:val="ru-RU" w:eastAsia="en-US"/>
        </w:rPr>
      </w:pPr>
      <w:r>
        <w:rPr>
          <w:rFonts w:eastAsia="Calibri"/>
          <w:sz w:val="22"/>
          <w:szCs w:val="22"/>
          <w:lang w:val="ru-RU" w:eastAsia="en-US"/>
        </w:rPr>
        <w:t>2.8. Присвоенный объекту инвентарный номер наносится материально ответственным лицом в присутствии уполномоченного члена комиссии в порядке, определенном учетной политикой учреждения.</w:t>
      </w:r>
    </w:p>
    <w:p>
      <w:pPr>
        <w:pStyle w:val="Norma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jc w:val="center"/>
        <w:rPr>
          <w:rFonts w:eastAsia="Calibri"/>
          <w:b/>
          <w:sz w:val="22"/>
          <w:szCs w:val="22"/>
          <w:lang w:val="ru-RU" w:eastAsia="en-US"/>
        </w:rPr>
      </w:pPr>
      <w:r>
        <w:rPr>
          <w:b/>
          <w:sz w:val="22"/>
          <w:szCs w:val="22"/>
          <w:lang w:val="ru-RU" w:eastAsia="en-US"/>
        </w:rPr>
        <w:t>3. Принятие решений по выбытию (списанию) активов</w:t>
      </w:r>
    </w:p>
    <w:p>
      <w:pPr>
        <w:pStyle w:val="Normal"/>
        <w:suppressAutoHyphens w:val="false"/>
        <w:jc w:val="center"/>
        <w:rPr>
          <w:rFonts w:eastAsia="Calibri"/>
          <w:b/>
          <w:sz w:val="22"/>
          <w:szCs w:val="22"/>
          <w:lang w:val="ru-RU" w:eastAsia="en-US"/>
        </w:rPr>
      </w:pPr>
      <w:r>
        <w:rPr>
          <w:rFonts w:eastAsia="Calibri"/>
          <w:b/>
          <w:sz w:val="22"/>
          <w:szCs w:val="22"/>
          <w:lang w:val="ru-RU" w:eastAsia="en-US"/>
        </w:rPr>
      </w:r>
    </w:p>
    <w:p>
      <w:pPr>
        <w:pStyle w:val="Normal"/>
        <w:suppressAutoHyphens w:val="false"/>
        <w:jc w:val="both"/>
        <w:rPr>
          <w:rFonts w:eastAsia="Calibri"/>
          <w:sz w:val="22"/>
          <w:szCs w:val="22"/>
          <w:lang w:val="ru-RU" w:eastAsia="en-US"/>
        </w:rPr>
      </w:pPr>
      <w:r>
        <w:rPr>
          <w:rFonts w:eastAsia="Calibri"/>
          <w:sz w:val="22"/>
          <w:szCs w:val="22"/>
          <w:lang w:val="ru-RU" w:eastAsia="en-US"/>
        </w:rPr>
        <w:t>3.1. В части выбытия (списания) нефинансовых активов комиссия принимает решения по следующим вопросам:</w:t>
      </w:r>
    </w:p>
    <w:p>
      <w:pPr>
        <w:pStyle w:val="Normal"/>
        <w:widowControl/>
        <w:numPr>
          <w:ilvl w:val="0"/>
          <w:numId w:val="73"/>
        </w:numPr>
        <w:suppressAutoHyphens w:val="false"/>
        <w:ind w:left="567" w:hanging="283"/>
        <w:jc w:val="both"/>
        <w:rPr>
          <w:rFonts w:eastAsia="Calibri"/>
          <w:sz w:val="22"/>
          <w:szCs w:val="22"/>
          <w:lang w:val="ru-RU" w:eastAsia="en-US"/>
        </w:rPr>
      </w:pPr>
      <w:r>
        <w:rPr>
          <w:rFonts w:eastAsia="Calibri"/>
          <w:sz w:val="22"/>
          <w:szCs w:val="22"/>
          <w:lang w:val="ru-RU" w:eastAsia="en-US"/>
        </w:rPr>
        <w:t>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w:t>
      </w:r>
    </w:p>
    <w:p>
      <w:pPr>
        <w:pStyle w:val="Normal"/>
        <w:numPr>
          <w:ilvl w:val="0"/>
          <w:numId w:val="73"/>
        </w:numPr>
        <w:suppressAutoHyphens w:val="false"/>
        <w:ind w:left="567" w:hanging="283"/>
        <w:jc w:val="both"/>
        <w:rPr>
          <w:rFonts w:eastAsia="Calibri"/>
          <w:sz w:val="22"/>
          <w:szCs w:val="22"/>
          <w:lang w:val="ru-RU" w:eastAsia="en-US"/>
        </w:rPr>
      </w:pPr>
      <w:r>
        <w:rPr>
          <w:rFonts w:eastAsia="Calibri"/>
          <w:sz w:val="22"/>
          <w:szCs w:val="22"/>
          <w:lang w:val="ru-RU" w:eastAsia="en-US"/>
        </w:rPr>
        <w:t>о выбытии (списании) нефинансовых активов (в том числе объектов движимого имущества стоимостью до 10 000 руб. включительно, учитываемых на забалансовом счете 21);</w:t>
      </w:r>
    </w:p>
    <w:p>
      <w:pPr>
        <w:pStyle w:val="Normal"/>
        <w:numPr>
          <w:ilvl w:val="0"/>
          <w:numId w:val="73"/>
        </w:numPr>
        <w:suppressAutoHyphens w:val="false"/>
        <w:ind w:left="567" w:hanging="283"/>
        <w:jc w:val="both"/>
        <w:rPr>
          <w:rFonts w:eastAsia="Calibri"/>
          <w:sz w:val="22"/>
          <w:szCs w:val="22"/>
          <w:lang w:val="ru-RU" w:eastAsia="en-US"/>
        </w:rPr>
      </w:pPr>
      <w:r>
        <w:rPr>
          <w:rFonts w:eastAsia="Calibri"/>
          <w:sz w:val="22"/>
          <w:szCs w:val="22"/>
          <w:lang w:val="ru-RU" w:eastAsia="en-US"/>
        </w:rPr>
        <w:t>о пригодности дальнейшего использования отдельных узлов, деталей, конструкций и материалов, полученных в результате списания объектов основных средств;</w:t>
      </w:r>
    </w:p>
    <w:p>
      <w:pPr>
        <w:pStyle w:val="Normal"/>
        <w:numPr>
          <w:ilvl w:val="0"/>
          <w:numId w:val="73"/>
        </w:numPr>
        <w:suppressAutoHyphens w:val="false"/>
        <w:ind w:left="567" w:hanging="283"/>
        <w:jc w:val="both"/>
        <w:rPr>
          <w:rFonts w:eastAsia="Calibri"/>
          <w:sz w:val="22"/>
          <w:szCs w:val="22"/>
          <w:lang w:val="ru-RU" w:eastAsia="en-US"/>
        </w:rPr>
      </w:pPr>
      <w:r>
        <w:rPr>
          <w:rFonts w:eastAsia="Calibri"/>
          <w:sz w:val="22"/>
          <w:szCs w:val="22"/>
          <w:lang w:val="ru-RU" w:eastAsia="en-US"/>
        </w:rPr>
        <w:t>о выбытии периодических изданий по любым основаниям, учитываемых на забалансовом счете 23</w:t>
      </w:r>
      <w:r>
        <w:rPr>
          <w:rFonts w:eastAsia="Calibri" w:cs="Calibri" w:ascii="Calibri" w:hAnsi="Calibri"/>
          <w:sz w:val="22"/>
          <w:szCs w:val="22"/>
          <w:lang w:val="ru-RU" w:eastAsia="en-US"/>
        </w:rPr>
        <w:t xml:space="preserve"> </w:t>
      </w:r>
      <w:r>
        <w:rPr>
          <w:rFonts w:eastAsia="Calibri"/>
          <w:sz w:val="22"/>
          <w:szCs w:val="22"/>
          <w:lang w:val="ru-RU" w:eastAsia="en-US"/>
        </w:rPr>
        <w:t>«Периодические издания для пользования».</w:t>
      </w:r>
    </w:p>
    <w:p>
      <w:pPr>
        <w:pStyle w:val="Norma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Calibri"/>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3.2. Решение о выбытии имущества учреждения принимается в случае, если:</w:t>
      </w:r>
    </w:p>
    <w:p>
      <w:pPr>
        <w:pStyle w:val="Normal"/>
        <w:numPr>
          <w:ilvl w:val="0"/>
          <w:numId w:val="199"/>
        </w:numPr>
        <w:suppressAutoHyphens w:val="false"/>
        <w:ind w:left="567" w:hanging="283"/>
        <w:jc w:val="both"/>
        <w:rPr>
          <w:rFonts w:eastAsia="Calibri"/>
          <w:sz w:val="22"/>
          <w:szCs w:val="22"/>
          <w:lang w:val="ru-RU" w:eastAsia="en-US"/>
        </w:rPr>
      </w:pPr>
      <w:r>
        <w:rPr>
          <w:rFonts w:eastAsia="Calibri"/>
          <w:sz w:val="22"/>
          <w:szCs w:val="22"/>
          <w:lang w:val="ru-RU" w:eastAsia="en-US"/>
        </w:rPr>
        <w:t>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pPr>
        <w:pStyle w:val="Normal"/>
        <w:numPr>
          <w:ilvl w:val="0"/>
          <w:numId w:val="199"/>
        </w:numPr>
        <w:suppressAutoHyphens w:val="false"/>
        <w:ind w:left="567" w:hanging="283"/>
        <w:jc w:val="both"/>
        <w:rPr>
          <w:rFonts w:eastAsia="Calibri"/>
          <w:sz w:val="22"/>
          <w:szCs w:val="22"/>
          <w:lang w:val="ru-RU" w:eastAsia="en-US"/>
        </w:rPr>
      </w:pPr>
      <w:r>
        <w:rPr>
          <w:rFonts w:eastAsia="Calibri"/>
          <w:sz w:val="22"/>
          <w:szCs w:val="22"/>
          <w:lang w:val="ru-RU" w:eastAsia="en-US"/>
        </w:rPr>
        <w:t>имущество выбыло из владения, пользования, распоряжения вследствие гибели или уничтожения, в том числе помимо воли учреждения (хищения, недостачи, порчи, выявленных при инвентаризации), а также невозможности установить его местонахождение;</w:t>
      </w:r>
    </w:p>
    <w:p>
      <w:pPr>
        <w:pStyle w:val="Normal"/>
        <w:numPr>
          <w:ilvl w:val="0"/>
          <w:numId w:val="199"/>
        </w:numPr>
        <w:suppressAutoHyphens w:val="false"/>
        <w:ind w:left="567" w:hanging="283"/>
        <w:jc w:val="both"/>
        <w:rPr>
          <w:rFonts w:eastAsia="Calibri"/>
          <w:sz w:val="22"/>
          <w:szCs w:val="22"/>
          <w:lang w:val="ru-RU" w:eastAsia="en-US"/>
        </w:rPr>
      </w:pPr>
      <w:r>
        <w:rPr>
          <w:rFonts w:eastAsia="Calibri"/>
          <w:sz w:val="22"/>
          <w:szCs w:val="22"/>
          <w:lang w:val="ru-RU" w:eastAsia="en-US"/>
        </w:rPr>
        <w:t>имущество передается другому государственному (муниципальному) учреждению, органу государственной власти, органу местного самоуправления, государственному (муниципальному) предприятию;</w:t>
      </w:r>
    </w:p>
    <w:p>
      <w:pPr>
        <w:pStyle w:val="Normal"/>
        <w:numPr>
          <w:ilvl w:val="0"/>
          <w:numId w:val="199"/>
        </w:numPr>
        <w:suppressAutoHyphens w:val="false"/>
        <w:ind w:left="567" w:hanging="283"/>
        <w:jc w:val="both"/>
        <w:rPr>
          <w:rFonts w:eastAsia="Calibri"/>
          <w:sz w:val="22"/>
          <w:szCs w:val="22"/>
          <w:lang w:val="ru-RU" w:eastAsia="en-US"/>
        </w:rPr>
      </w:pPr>
      <w:r>
        <w:rPr>
          <w:rFonts w:eastAsia="Calibri"/>
          <w:sz w:val="22"/>
          <w:szCs w:val="22"/>
          <w:lang w:val="ru-RU" w:eastAsia="en-US"/>
        </w:rPr>
        <w:t>материальные ценности, принятые к учету в составе основных средств, в отношении которых комиссией субъекта учета установлена невозможность (неэффективность) получения экономических выгод и (или) полезного потенциала, и в отношении которых в дальнейшем не предусматривается получение экономических выгод (извлечение полезного потенциала), подлежат отражению на забалансовых счетах рабочего плана счетов субъекта учета;</w:t>
      </w:r>
    </w:p>
    <w:p>
      <w:pPr>
        <w:pStyle w:val="Normal"/>
        <w:numPr>
          <w:ilvl w:val="0"/>
          <w:numId w:val="199"/>
        </w:numPr>
        <w:suppressAutoHyphens w:val="false"/>
        <w:ind w:left="567" w:hanging="283"/>
        <w:jc w:val="both"/>
        <w:rPr>
          <w:rFonts w:eastAsia="Calibri"/>
          <w:sz w:val="22"/>
          <w:szCs w:val="22"/>
          <w:lang w:val="ru-RU" w:eastAsia="en-US"/>
        </w:rPr>
      </w:pPr>
      <w:r>
        <w:rPr>
          <w:rFonts w:eastAsia="Calibri"/>
          <w:sz w:val="22"/>
          <w:szCs w:val="22"/>
          <w:lang w:val="ru-RU" w:eastAsia="en-US"/>
        </w:rPr>
        <w:t>в других случаях прекращения права оперативного управления, предусмотренных законодательством РФ.</w:t>
      </w:r>
    </w:p>
    <w:p>
      <w:pPr>
        <w:pStyle w:val="Norma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Calibri"/>
          <w:sz w:val="22"/>
          <w:szCs w:val="22"/>
          <w:lang w:val="ru-RU" w:eastAsia="en-US"/>
        </w:rPr>
      </w:pPr>
      <w:r>
        <w:rPr>
          <w:rFonts w:eastAsia="Calibri"/>
          <w:sz w:val="22"/>
          <w:szCs w:val="22"/>
          <w:lang w:val="ru-RU" w:eastAsia="en-US"/>
        </w:rPr>
        <w:t>3.3. Решение о списании имущества принимается комиссией после проведения следующих мероприятий:</w:t>
      </w:r>
    </w:p>
    <w:p>
      <w:pPr>
        <w:pStyle w:val="Normal"/>
        <w:numPr>
          <w:ilvl w:val="0"/>
          <w:numId w:val="123"/>
        </w:numPr>
        <w:suppressAutoHyphens w:val="false"/>
        <w:ind w:left="567" w:hanging="283"/>
        <w:jc w:val="both"/>
        <w:rPr>
          <w:rFonts w:eastAsia="Calibri"/>
          <w:sz w:val="22"/>
          <w:szCs w:val="22"/>
          <w:lang w:val="ru-RU" w:eastAsia="en-US"/>
        </w:rPr>
      </w:pPr>
      <w:r>
        <w:rPr>
          <w:rFonts w:eastAsia="Calibri"/>
          <w:sz w:val="22"/>
          <w:szCs w:val="22"/>
          <w:lang w:val="ru-RU" w:eastAsia="en-US"/>
        </w:rPr>
        <w:t>осмотр имущества, подлежащего списанию, с учетом данных, содержащихся в учетно-технической и иной документации;</w:t>
      </w:r>
    </w:p>
    <w:p>
      <w:pPr>
        <w:pStyle w:val="Normal"/>
        <w:numPr>
          <w:ilvl w:val="0"/>
          <w:numId w:val="123"/>
        </w:numPr>
        <w:suppressAutoHyphens w:val="false"/>
        <w:ind w:left="567" w:hanging="283"/>
        <w:jc w:val="both"/>
        <w:rPr>
          <w:rFonts w:eastAsia="Calibri"/>
          <w:sz w:val="22"/>
          <w:szCs w:val="22"/>
          <w:lang w:val="ru-RU" w:eastAsia="en-US"/>
        </w:rPr>
      </w:pPr>
      <w:r>
        <w:rPr>
          <w:rFonts w:eastAsia="Calibri"/>
          <w:sz w:val="22"/>
          <w:szCs w:val="22"/>
          <w:lang w:val="ru-RU" w:eastAsia="en-US"/>
        </w:rPr>
        <w:t>принятие решения по вопросу о пригодности дальнейшего использования имущества, возможности и эффективности его восстановления;</w:t>
      </w:r>
    </w:p>
    <w:p>
      <w:pPr>
        <w:pStyle w:val="Normal"/>
        <w:numPr>
          <w:ilvl w:val="0"/>
          <w:numId w:val="123"/>
        </w:numPr>
        <w:suppressAutoHyphens w:val="false"/>
        <w:ind w:left="567" w:hanging="283"/>
        <w:jc w:val="both"/>
        <w:rPr>
          <w:rFonts w:eastAsia="Calibri"/>
          <w:sz w:val="22"/>
          <w:szCs w:val="22"/>
          <w:lang w:val="ru-RU" w:eastAsia="en-US"/>
        </w:rPr>
      </w:pPr>
      <w:r>
        <w:rPr>
          <w:rFonts w:eastAsia="Calibri"/>
          <w:sz w:val="22"/>
          <w:szCs w:val="22"/>
          <w:lang w:val="ru-RU" w:eastAsia="en-US"/>
        </w:rPr>
        <w:t>принятие решения о возможности использования отдельных узлов, деталей, конструкций и материалов от списанного имущества;</w:t>
      </w:r>
    </w:p>
    <w:p>
      <w:pPr>
        <w:pStyle w:val="Normal"/>
        <w:numPr>
          <w:ilvl w:val="0"/>
          <w:numId w:val="123"/>
        </w:numPr>
        <w:suppressAutoHyphens w:val="false"/>
        <w:ind w:left="567" w:hanging="283"/>
        <w:jc w:val="both"/>
        <w:rPr>
          <w:rFonts w:eastAsia="Calibri"/>
          <w:sz w:val="22"/>
          <w:szCs w:val="22"/>
          <w:lang w:val="ru-RU" w:eastAsia="en-US"/>
        </w:rPr>
      </w:pPr>
      <w:r>
        <w:rPr>
          <w:rFonts w:eastAsia="Calibri"/>
          <w:sz w:val="22"/>
          <w:szCs w:val="22"/>
          <w:lang w:val="ru-RU" w:eastAsia="en-US"/>
        </w:rPr>
        <w:t>установление причин списания имущества: физический и (или) моральный износ, нарушение условий содержания и (или) эксплуатации, авария, стихийное бедствие, длительное неиспользование имущества, иные причины;</w:t>
      </w:r>
    </w:p>
    <w:p>
      <w:pPr>
        <w:pStyle w:val="Normal"/>
        <w:numPr>
          <w:ilvl w:val="0"/>
          <w:numId w:val="123"/>
        </w:numPr>
        <w:suppressAutoHyphens w:val="false"/>
        <w:ind w:left="567" w:hanging="283"/>
        <w:jc w:val="both"/>
        <w:rPr>
          <w:rFonts w:eastAsia="Calibri"/>
          <w:sz w:val="22"/>
          <w:szCs w:val="22"/>
          <w:lang w:val="ru-RU" w:eastAsia="en-US"/>
        </w:rPr>
      </w:pPr>
      <w:r>
        <w:rPr>
          <w:rFonts w:eastAsia="Calibri"/>
          <w:sz w:val="22"/>
          <w:szCs w:val="22"/>
          <w:lang w:val="ru-RU" w:eastAsia="en-US"/>
        </w:rPr>
        <w:t>установление лиц, виновных в списании имущества до истечения срока его полезного использования;</w:t>
      </w:r>
    </w:p>
    <w:p>
      <w:pPr>
        <w:pStyle w:val="Normal"/>
        <w:numPr>
          <w:ilvl w:val="0"/>
          <w:numId w:val="123"/>
        </w:numPr>
        <w:suppressAutoHyphens w:val="false"/>
        <w:ind w:left="567" w:hanging="283"/>
        <w:jc w:val="both"/>
        <w:rPr>
          <w:rFonts w:eastAsia="Calibri"/>
          <w:sz w:val="22"/>
          <w:szCs w:val="22"/>
          <w:lang w:val="ru-RU" w:eastAsia="en-US"/>
        </w:rPr>
      </w:pPr>
      <w:r>
        <w:rPr>
          <w:rFonts w:eastAsia="Calibri"/>
          <w:sz w:val="22"/>
          <w:szCs w:val="22"/>
          <w:lang w:val="ru-RU" w:eastAsia="en-US"/>
        </w:rPr>
        <w:t>подготовка документов, необходимых для согласования решения о списании имущества.</w:t>
      </w:r>
    </w:p>
    <w:p>
      <w:pPr>
        <w:pStyle w:val="Norma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Calibri"/>
          <w:sz w:val="22"/>
          <w:szCs w:val="22"/>
          <w:lang w:val="ru-RU" w:eastAsia="en-US"/>
        </w:rPr>
      </w:pPr>
      <w:r>
        <w:rPr>
          <w:rFonts w:eastAsia="Calibri"/>
          <w:sz w:val="22"/>
          <w:szCs w:val="22"/>
          <w:lang w:val="ru-RU" w:eastAsia="en-US"/>
        </w:rPr>
        <w:t>3.4. Решение комиссии о выбытии (списании) нефинансовых активов оформляется Решением о прекращении признания активами объектов нефинансовых активов (ф.0510440).</w:t>
      </w:r>
    </w:p>
    <w:p>
      <w:pPr>
        <w:pStyle w:val="Normal"/>
        <w:suppressAutoHyphens w:val="false"/>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Calibri"/>
          <w:sz w:val="22"/>
          <w:szCs w:val="22"/>
          <w:lang w:val="ru-RU" w:eastAsia="en-US"/>
        </w:rPr>
      </w:pPr>
      <w:r>
        <w:rPr>
          <w:rFonts w:eastAsia="Calibri"/>
          <w:sz w:val="22"/>
          <w:szCs w:val="22"/>
          <w:lang w:val="ru-RU" w:eastAsia="en-US"/>
        </w:rPr>
        <w:t>3.5. Оформленный комиссией акт о списании имущества утверждается руководителем учреждения после согласования с Комитетом.</w:t>
      </w:r>
    </w:p>
    <w:p>
      <w:pPr>
        <w:pStyle w:val="Norma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suppressAutoHyphens w:val="false"/>
        <w:jc w:val="both"/>
        <w:rPr>
          <w:rFonts w:eastAsia="Times New Roman"/>
          <w:sz w:val="22"/>
          <w:szCs w:val="22"/>
          <w:lang w:val="ru-RU" w:eastAsia="en-US"/>
        </w:rPr>
      </w:pPr>
      <w:r>
        <w:rPr>
          <w:rFonts w:eastAsia="Calibri"/>
          <w:sz w:val="22"/>
          <w:szCs w:val="22"/>
          <w:lang w:val="ru-RU" w:eastAsia="en-US"/>
        </w:rPr>
        <w:t>3.6. До утверждения в установленном порядке акта о списании реализация мероприятий, предусмотренных актом о списании, не допускается.</w:t>
      </w:r>
    </w:p>
    <w:p>
      <w:pPr>
        <w:pStyle w:val="Normal"/>
        <w:suppressAutoHyphens w:val="false"/>
        <w:jc w:val="both"/>
        <w:rPr>
          <w:rFonts w:eastAsia="Calibri"/>
          <w:sz w:val="22"/>
          <w:szCs w:val="22"/>
          <w:lang w:val="ru-RU" w:eastAsia="en-US"/>
        </w:rPr>
      </w:pPr>
      <w:r>
        <w:rPr>
          <w:rFonts w:eastAsia="Times New Roman"/>
          <w:sz w:val="22"/>
          <w:szCs w:val="22"/>
          <w:lang w:val="ru-RU" w:eastAsia="en-US"/>
        </w:rPr>
        <w:t xml:space="preserve">      </w:t>
      </w:r>
      <w:r>
        <w:rPr>
          <w:rFonts w:eastAsia="Calibri"/>
          <w:sz w:val="22"/>
          <w:szCs w:val="22"/>
          <w:lang w:val="ru-RU" w:eastAsia="en-US"/>
        </w:rPr>
        <w:t>Реализация таких мероприятий осуществляется учреждением самостоятельно либо с привлечением третьих лиц на основании заключенного договора и подтверждается комиссией.</w:t>
      </w:r>
    </w:p>
    <w:p>
      <w:pPr>
        <w:pStyle w:val="Normal"/>
        <w:suppressAutoHyphens w:val="false"/>
        <w:jc w:val="both"/>
        <w:rPr>
          <w:rFonts w:eastAsia="Calibri"/>
          <w:sz w:val="22"/>
          <w:szCs w:val="22"/>
          <w:lang w:val="ru-RU" w:eastAsia="en-US"/>
        </w:rPr>
      </w:pPr>
      <w:r>
        <w:rPr>
          <w:rFonts w:eastAsia="Calibri"/>
          <w:sz w:val="22"/>
          <w:szCs w:val="22"/>
          <w:lang w:val="ru-RU" w:eastAsia="en-US"/>
        </w:rPr>
      </w:r>
    </w:p>
    <w:p>
      <w:pPr>
        <w:pStyle w:val="Normal"/>
        <w:widowControl/>
        <w:suppressAutoHyphens w:val="false"/>
        <w:jc w:val="both"/>
        <w:rPr>
          <w:rFonts w:eastAsia="Calibri"/>
          <w:sz w:val="22"/>
          <w:szCs w:val="22"/>
          <w:lang w:val="ru-RU" w:eastAsia="en-US"/>
        </w:rPr>
      </w:pPr>
      <w:r>
        <w:rPr>
          <w:rFonts w:eastAsia="Calibri"/>
          <w:sz w:val="22"/>
          <w:szCs w:val="22"/>
          <w:lang w:val="ru-RU" w:eastAsia="en-US"/>
        </w:rPr>
        <w:t>3.7. При частичной ликвидации (разукомплектации) объекта нефинансовых активов комиссия принимает решение о расчете стоимости, ликвидируемой части объекта. Ликвидируемая часть объекта рассчитывается в процентном отношении к стоимости всего объекта, процентное отношение определяется комиссией.</w:t>
      </w:r>
    </w:p>
    <w:p>
      <w:pPr>
        <w:pStyle w:val="Normal"/>
        <w:widowControl/>
        <w:suppressAutoHyphens w:val="false"/>
        <w:jc w:val="both"/>
        <w:rPr>
          <w:rFonts w:eastAsia="Calibri"/>
          <w:sz w:val="22"/>
          <w:szCs w:val="22"/>
          <w:lang w:val="ru-RU" w:eastAsia="en-US"/>
        </w:rPr>
      </w:pPr>
      <w:r>
        <w:rPr>
          <w:rFonts w:eastAsia="Calibri"/>
          <w:sz w:val="22"/>
          <w:szCs w:val="22"/>
          <w:lang w:val="ru-RU" w:eastAsia="en-US"/>
        </w:rPr>
      </w:r>
    </w:p>
    <w:p>
      <w:pPr>
        <w:pStyle w:val="Normal"/>
        <w:widowControl/>
        <w:suppressAutoHyphens w:val="false"/>
        <w:jc w:val="both"/>
        <w:rPr>
          <w:rFonts w:eastAsia="Calibri"/>
          <w:sz w:val="22"/>
          <w:szCs w:val="22"/>
          <w:lang w:val="ru-RU" w:eastAsia="en-US"/>
        </w:rPr>
      </w:pPr>
      <w:r>
        <w:rPr>
          <w:rFonts w:eastAsia="Calibri"/>
          <w:sz w:val="22"/>
          <w:szCs w:val="22"/>
          <w:lang w:val="ru-RU" w:eastAsia="en-US"/>
        </w:rPr>
        <w:t>3.8. При определении размера ущерба, причиненного недостачами, хищениями, комиссия исходит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w:t>
      </w:r>
    </w:p>
    <w:p>
      <w:pPr>
        <w:pStyle w:val="Normal"/>
        <w:widowControl/>
        <w:suppressAutoHyphens w:val="false"/>
        <w:ind w:firstLine="540"/>
        <w:jc w:val="both"/>
        <w:rPr>
          <w:rFonts w:eastAsia="Calibri"/>
          <w:sz w:val="22"/>
          <w:szCs w:val="22"/>
          <w:lang w:val="ru-RU" w:eastAsia="en-US"/>
        </w:rPr>
      </w:pPr>
      <w:r>
        <w:rPr>
          <w:rFonts w:eastAsia="Calibri"/>
          <w:sz w:val="22"/>
          <w:szCs w:val="22"/>
          <w:lang w:val="ru-RU" w:eastAsia="en-US"/>
        </w:rPr>
      </w:r>
    </w:p>
    <w:p>
      <w:pPr>
        <w:pStyle w:val="Normal"/>
        <w:jc w:val="right"/>
        <w:rPr>
          <w:rFonts w:eastAsia="Calibri"/>
          <w:sz w:val="22"/>
          <w:szCs w:val="22"/>
          <w:lang w:val="ru-RU" w:eastAsia="en-US"/>
        </w:rPr>
      </w:pPr>
      <w:r>
        <w:rPr>
          <w:rFonts w:eastAsia="Calibri"/>
          <w:sz w:val="22"/>
          <w:szCs w:val="22"/>
          <w:lang w:val="ru-RU" w:eastAsia="en-US"/>
        </w:rPr>
      </w:r>
    </w:p>
    <w:p>
      <w:pPr>
        <w:pStyle w:val="2"/>
        <w:numPr>
          <w:ilvl w:val="1"/>
          <w:numId w:val="1"/>
        </w:numPr>
        <w:jc w:val="both"/>
        <w:rPr>
          <w:b/>
          <w:sz w:val="28"/>
          <w:szCs w:val="28"/>
          <w:lang w:val="ru-RU"/>
        </w:rPr>
      </w:pPr>
      <w:bookmarkStart w:id="117" w:name="__RefHeading___Toc123846149"/>
      <w:bookmarkEnd w:id="117"/>
      <w:r>
        <w:rPr>
          <w:b/>
          <w:sz w:val="28"/>
          <w:szCs w:val="28"/>
          <w:lang w:val="ru-RU"/>
        </w:rPr>
        <w:t>6.18 Положение о внутреннем финансовом контроле учреждения</w:t>
      </w:r>
    </w:p>
    <w:p>
      <w:pPr>
        <w:pStyle w:val="Normal"/>
        <w:rPr>
          <w:b/>
          <w:sz w:val="28"/>
          <w:szCs w:val="28"/>
          <w:lang w:val="ru-RU"/>
        </w:rPr>
      </w:pPr>
      <w:r>
        <w:rPr>
          <w:b/>
          <w:sz w:val="28"/>
          <w:szCs w:val="28"/>
          <w:lang w:val="ru-RU"/>
        </w:rPr>
      </w:r>
    </w:p>
    <w:p>
      <w:pPr>
        <w:pStyle w:val="Normal"/>
        <w:jc w:val="right"/>
        <w:rPr>
          <w:lang w:val="ru-RU"/>
        </w:rPr>
      </w:pPr>
      <w:r>
        <w:rPr>
          <w:lang w:val="ru-RU"/>
        </w:rPr>
        <w:t>Приложение № 6.18</w:t>
      </w:r>
    </w:p>
    <w:p>
      <w:pPr>
        <w:pStyle w:val="Normal"/>
        <w:jc w:val="right"/>
        <w:rPr>
          <w:lang w:val="ru-RU"/>
        </w:rPr>
      </w:pPr>
      <w:r>
        <w:rPr>
          <w:lang w:val="ru-RU"/>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center"/>
        <w:rPr/>
      </w:pPr>
      <w:r>
        <w:rPr>
          <w:b/>
          <w:bCs/>
        </w:rPr>
        <w:t>Положение о внутреннем финансовом контроле учреждения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center"/>
        <w:rPr>
          <w:bCs/>
          <w:sz w:val="22"/>
          <w:szCs w:val="22"/>
        </w:rPr>
      </w:pPr>
      <w:bookmarkStart w:id="118" w:name="dfaseoo9h5"/>
      <w:bookmarkEnd w:id="118"/>
      <w:r>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19" w:name="dfas3599ii"/>
      <w:bookmarkEnd w:id="119"/>
      <w:r>
        <w:rPr>
          <w:bCs/>
          <w:sz w:val="22"/>
          <w:szCs w:val="22"/>
        </w:rPr>
        <w:t>1. Общие положения</w:t>
      </w:r>
      <w:bookmarkStart w:id="120" w:name="dfas3hhgal"/>
      <w:bookmarkEnd w:id="120"/>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21" w:name="dfasg7aeve"/>
      <w:bookmarkEnd w:id="121"/>
      <w:r>
        <w:rPr>
          <w:sz w:val="22"/>
          <w:szCs w:val="22"/>
        </w:rPr>
        <w:t>1.1. Настоящее положение разработано в соответствии с законодательством России (включая внутриведомственные нормативно-правовые акты) и уставом учреждения. Положение устанавливает единые цели, правила и принципы проведения внутреннего финансового контроля учреждения.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22" w:name="dfasthgtek"/>
      <w:bookmarkEnd w:id="122"/>
      <w:r>
        <w:rPr>
          <w:sz w:val="22"/>
          <w:szCs w:val="22"/>
        </w:rPr>
        <w:t>1.2. Внутренний финансовый контроль направлен на:</w:t>
      </w:r>
    </w:p>
    <w:p>
      <w:pPr>
        <w:pStyle w:val="HTMLPreformatted"/>
        <w:numPr>
          <w:ilvl w:val="0"/>
          <w:numId w:val="30"/>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23" w:name="dfaslz284o"/>
      <w:bookmarkEnd w:id="123"/>
      <w:r>
        <w:rPr>
          <w:rFonts w:cs="Times New Roman" w:ascii="Times New Roman" w:hAnsi="Times New Roman"/>
          <w:sz w:val="22"/>
          <w:szCs w:val="22"/>
        </w:rPr>
        <w:t>создание системы соблюдения законодательства России в сфере финансовой деятельности, а также внутренних процедур финансово-хозяйственной деятельности учреждения;</w:t>
      </w:r>
    </w:p>
    <w:p>
      <w:pPr>
        <w:pStyle w:val="HTMLPreformatted"/>
        <w:numPr>
          <w:ilvl w:val="0"/>
          <w:numId w:val="30"/>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повышение качества составления и достоверности бухгалтерской (бюджетной) отчетности и ведения бухгалтерского учета.</w:t>
      </w:r>
    </w:p>
    <w:p>
      <w:pPr>
        <w:pStyle w:val="HTMLPreformatted"/>
        <w:jc w:val="both"/>
        <w:rPr>
          <w:rFonts w:ascii="Times New Roman" w:hAnsi="Times New Roman" w:cs="Times New Roman"/>
          <w:sz w:val="22"/>
          <w:szCs w:val="22"/>
        </w:rPr>
      </w:pPr>
      <w:r>
        <w:rPr>
          <w:rFonts w:cs="Times New Roman" w:ascii="Times New Roman" w:hAnsi="Times New Roman"/>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24" w:name="dfas3gvpa7"/>
      <w:bookmarkEnd w:id="124"/>
      <w:r>
        <w:rPr>
          <w:sz w:val="22"/>
          <w:szCs w:val="22"/>
        </w:rPr>
        <w:t>1.3. Внутренний контроль в учреждении могут осуществлять:</w:t>
      </w:r>
    </w:p>
    <w:p>
      <w:pPr>
        <w:pStyle w:val="HTMLPreformatted"/>
        <w:numPr>
          <w:ilvl w:val="0"/>
          <w:numId w:val="188"/>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25" w:name="dfasc30sue"/>
      <w:bookmarkEnd w:id="125"/>
      <w:r>
        <w:rPr>
          <w:rFonts w:cs="Times New Roman" w:ascii="Times New Roman" w:hAnsi="Times New Roman"/>
          <w:sz w:val="22"/>
          <w:szCs w:val="22"/>
        </w:rPr>
        <w:t>созданная приказом руководителя комиссия;</w:t>
      </w:r>
    </w:p>
    <w:p>
      <w:pPr>
        <w:pStyle w:val="HTMLPreformatted"/>
        <w:numPr>
          <w:ilvl w:val="0"/>
          <w:numId w:val="188"/>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руководители всех уровней, сотрудники учреждения.</w:t>
      </w:r>
    </w:p>
    <w:p>
      <w:pPr>
        <w:pStyle w:val="HTMLPreformatted"/>
        <w:jc w:val="both"/>
        <w:rPr>
          <w:rFonts w:ascii="Times New Roman" w:hAnsi="Times New Roman" w:cs="Times New Roman"/>
          <w:sz w:val="22"/>
          <w:szCs w:val="22"/>
        </w:rPr>
      </w:pPr>
      <w:r>
        <w:rPr>
          <w:rFonts w:cs="Times New Roman" w:ascii="Times New Roman" w:hAnsi="Times New Roman"/>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26" w:name="dfasbyfrxc"/>
      <w:bookmarkEnd w:id="126"/>
      <w:r>
        <w:rPr>
          <w:sz w:val="22"/>
          <w:szCs w:val="22"/>
        </w:rPr>
        <w:t>1.4. Целями внутреннего финансового контроля учреждения являются:</w:t>
      </w:r>
    </w:p>
    <w:p>
      <w:pPr>
        <w:pStyle w:val="Style31"/>
        <w:numPr>
          <w:ilvl w:val="0"/>
          <w:numId w:val="191"/>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567" w:hanging="283"/>
        <w:jc w:val="both"/>
        <w:rPr>
          <w:sz w:val="22"/>
          <w:szCs w:val="22"/>
        </w:rPr>
      </w:pPr>
      <w:r>
        <w:rPr>
          <w:sz w:val="22"/>
          <w:szCs w:val="22"/>
        </w:rPr>
        <w:t>подтверждение достоверности бухгалтерского учета и отчетности учреждения и соблюдения порядка ведения учета методологии и стандартам бухгалтерского учета, установленным Минфином России;</w:t>
      </w:r>
    </w:p>
    <w:p>
      <w:pPr>
        <w:pStyle w:val="Style31"/>
        <w:numPr>
          <w:ilvl w:val="0"/>
          <w:numId w:val="191"/>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567" w:hanging="283"/>
        <w:jc w:val="both"/>
        <w:rPr>
          <w:sz w:val="22"/>
          <w:szCs w:val="22"/>
        </w:rPr>
      </w:pPr>
      <w:r>
        <w:rPr>
          <w:sz w:val="22"/>
          <w:szCs w:val="22"/>
        </w:rPr>
        <w:t>соблюдение другого действующего законодательства России, регулирующего порядок осуществления финансово-хозяйственной деятельности;</w:t>
      </w:r>
    </w:p>
    <w:p>
      <w:pPr>
        <w:pStyle w:val="Style31"/>
        <w:numPr>
          <w:ilvl w:val="0"/>
          <w:numId w:val="191"/>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567" w:hanging="283"/>
        <w:jc w:val="both"/>
        <w:rPr>
          <w:sz w:val="22"/>
          <w:szCs w:val="22"/>
        </w:rPr>
      </w:pPr>
      <w:r>
        <w:rPr>
          <w:sz w:val="22"/>
          <w:szCs w:val="22"/>
        </w:rPr>
        <w:t>подготовка предложений по повышению экономности и результативности использования средств бюджета.</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27" w:name="dfas02ferl"/>
      <w:bookmarkEnd w:id="127"/>
      <w:r>
        <w:rPr>
          <w:sz w:val="22"/>
          <w:szCs w:val="22"/>
        </w:rPr>
        <w:t>1.5. Основные задачи внутреннего контроля:</w:t>
      </w:r>
    </w:p>
    <w:p>
      <w:pPr>
        <w:pStyle w:val="HTMLPreformatted"/>
        <w:numPr>
          <w:ilvl w:val="0"/>
          <w:numId w:val="81"/>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28" w:name="dfaskoq4cv"/>
      <w:bookmarkEnd w:id="128"/>
      <w:r>
        <w:rPr>
          <w:rFonts w:cs="Times New Roman" w:ascii="Times New Roman" w:hAnsi="Times New Roman"/>
          <w:sz w:val="22"/>
          <w:szCs w:val="22"/>
        </w:rPr>
        <w:t>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законодательства;</w:t>
      </w:r>
    </w:p>
    <w:p>
      <w:pPr>
        <w:pStyle w:val="HTMLPreformatted"/>
        <w:numPr>
          <w:ilvl w:val="0"/>
          <w:numId w:val="81"/>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установление соответствия осуществляемых операций регламентам, полномочиям сотрудников;</w:t>
      </w:r>
    </w:p>
    <w:p>
      <w:pPr>
        <w:pStyle w:val="HTMLPreformatted"/>
        <w:numPr>
          <w:ilvl w:val="0"/>
          <w:numId w:val="81"/>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соблюдение установленных технологических процессов и операций при осуществлении </w:t>
        <w:br/>
        <w:t>деятельности;</w:t>
      </w:r>
    </w:p>
    <w:p>
      <w:pPr>
        <w:pStyle w:val="HTMLPreformatted"/>
        <w:numPr>
          <w:ilvl w:val="0"/>
          <w:numId w:val="81"/>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анализ системы внутреннего контроля учреждения, позволяющий выявить существенные аспекты, влияющие на ее эффективность.</w:t>
      </w:r>
    </w:p>
    <w:p>
      <w:pPr>
        <w:pStyle w:val="HTMLPreformatted"/>
        <w:jc w:val="both"/>
        <w:rPr>
          <w:rFonts w:ascii="Times New Roman" w:hAnsi="Times New Roman" w:cs="Times New Roman"/>
          <w:sz w:val="22"/>
          <w:szCs w:val="22"/>
        </w:rPr>
      </w:pPr>
      <w:r>
        <w:rPr>
          <w:rFonts w:cs="Times New Roman" w:ascii="Times New Roman" w:hAnsi="Times New Roman"/>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29" w:name="dfasubatiz"/>
      <w:bookmarkEnd w:id="129"/>
      <w:r>
        <w:rPr>
          <w:sz w:val="22"/>
          <w:szCs w:val="22"/>
        </w:rPr>
        <w:t>1.6. Принципы внутреннего финансового контроля учреждения:</w:t>
      </w:r>
    </w:p>
    <w:p>
      <w:pPr>
        <w:pStyle w:val="HTMLPreformatted"/>
        <w:numPr>
          <w:ilvl w:val="0"/>
          <w:numId w:val="187"/>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30" w:name="dfas5g0ig5"/>
      <w:bookmarkEnd w:id="130"/>
      <w:r>
        <w:rPr>
          <w:rFonts w:cs="Times New Roman" w:ascii="Times New Roman" w:hAnsi="Times New Roman"/>
          <w:sz w:val="22"/>
          <w:szCs w:val="22"/>
        </w:rPr>
        <w:t>принцип законности. Неуклонное и точное соблюдение всеми субъектами внутреннего контроля норм и правил, установленных законодательством России;</w:t>
      </w:r>
    </w:p>
    <w:p>
      <w:pPr>
        <w:pStyle w:val="HTMLPreformatted"/>
        <w:numPr>
          <w:ilvl w:val="0"/>
          <w:numId w:val="187"/>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принцип объективности. Внутренний контроль осуществляется с использованием фактических документальных данных в порядке, установленном законодательством России, путем применения методов, обеспечивающих получение полной и достоверной информации;</w:t>
      </w:r>
    </w:p>
    <w:p>
      <w:pPr>
        <w:pStyle w:val="HTMLPreformatted"/>
        <w:numPr>
          <w:ilvl w:val="0"/>
          <w:numId w:val="187"/>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принцип независимости. Субъекты внутреннего контроля при выполнении своих функциональных обязанностей независимы от объектов внутреннего контроля;</w:t>
      </w:r>
    </w:p>
    <w:p>
      <w:pPr>
        <w:pStyle w:val="HTMLPreformatted"/>
        <w:numPr>
          <w:ilvl w:val="0"/>
          <w:numId w:val="187"/>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принцип системности. Проведение контрольных мероприятий всех сторон деятельности объекта внутреннего контроля и его взаимосвязей в структуре управления;</w:t>
      </w:r>
    </w:p>
    <w:p>
      <w:pPr>
        <w:pStyle w:val="HTMLPreformatted"/>
        <w:numPr>
          <w:ilvl w:val="0"/>
          <w:numId w:val="187"/>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rFonts w:cs="Times New Roman" w:ascii="Times New Roman" w:hAnsi="Times New Roman"/>
          <w:sz w:val="22"/>
          <w:szCs w:val="22"/>
        </w:rPr>
        <w:t>принцип ответственности. Каждый субъект внутреннего контроля за ненадлежащее выполнение контрольных функций несет ответственность в соответствии с законодательством России.</w:t>
      </w:r>
    </w:p>
    <w:p>
      <w:pPr>
        <w:pStyle w:val="Style31"/>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567" w:hanging="283"/>
        <w:jc w:val="both"/>
        <w:rPr>
          <w:bCs/>
          <w:sz w:val="22"/>
          <w:szCs w:val="22"/>
        </w:rPr>
      </w:pPr>
      <w:bookmarkStart w:id="131" w:name="dfaslmvhxe"/>
      <w:bookmarkEnd w:id="131"/>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32" w:name="dfasr15xcx"/>
      <w:bookmarkEnd w:id="132"/>
      <w:r>
        <w:rPr>
          <w:bCs/>
          <w:sz w:val="22"/>
          <w:szCs w:val="22"/>
        </w:rPr>
        <w:t>2. Система внутреннего контроля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33" w:name="dfas5hqlyr"/>
      <w:bookmarkEnd w:id="133"/>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34" w:name="dfasaold12"/>
      <w:bookmarkEnd w:id="134"/>
      <w:r>
        <w:rPr>
          <w:sz w:val="22"/>
          <w:szCs w:val="22"/>
        </w:rPr>
        <w:t>2.1. Система внутреннего контроля обеспечивает:</w:t>
      </w:r>
    </w:p>
    <w:p>
      <w:pPr>
        <w:pStyle w:val="HTMLPreformatted"/>
        <w:numPr>
          <w:ilvl w:val="0"/>
          <w:numId w:val="54"/>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35" w:name="dfasglfxs6"/>
      <w:bookmarkEnd w:id="135"/>
      <w:r>
        <w:rPr>
          <w:rFonts w:cs="Times New Roman" w:ascii="Times New Roman" w:hAnsi="Times New Roman"/>
          <w:sz w:val="22"/>
          <w:szCs w:val="22"/>
        </w:rPr>
        <w:t>точность и полноту документации бухгалтерского учета;</w:t>
      </w:r>
    </w:p>
    <w:p>
      <w:pPr>
        <w:pStyle w:val="HTMLPreformatted"/>
        <w:numPr>
          <w:ilvl w:val="0"/>
          <w:numId w:val="54"/>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соблюдение требований законодательства;</w:t>
      </w:r>
    </w:p>
    <w:p>
      <w:pPr>
        <w:pStyle w:val="HTMLPreformatted"/>
        <w:numPr>
          <w:ilvl w:val="0"/>
          <w:numId w:val="54"/>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своевременность подготовки достоверной бухгалтерской (финансовой) отчетности;</w:t>
      </w:r>
    </w:p>
    <w:p>
      <w:pPr>
        <w:pStyle w:val="HTMLPreformatted"/>
        <w:numPr>
          <w:ilvl w:val="0"/>
          <w:numId w:val="54"/>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предотвращение ошибок и искажений;</w:t>
      </w:r>
    </w:p>
    <w:p>
      <w:pPr>
        <w:pStyle w:val="HTMLPreformatted"/>
        <w:numPr>
          <w:ilvl w:val="0"/>
          <w:numId w:val="54"/>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исполнение приказов и распоряжений руководителя учреждения;</w:t>
      </w:r>
    </w:p>
    <w:p>
      <w:pPr>
        <w:pStyle w:val="HTMLPreformatted"/>
        <w:numPr>
          <w:ilvl w:val="0"/>
          <w:numId w:val="54"/>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сохранность имущества учреждения.</w:t>
      </w:r>
    </w:p>
    <w:p>
      <w:pPr>
        <w:pStyle w:val="HTMLPreformatted"/>
        <w:jc w:val="both"/>
        <w:rPr>
          <w:rFonts w:ascii="Times New Roman" w:hAnsi="Times New Roman" w:cs="Times New Roman"/>
          <w:sz w:val="22"/>
          <w:szCs w:val="22"/>
        </w:rPr>
      </w:pPr>
      <w:r>
        <w:rPr>
          <w:rFonts w:cs="Times New Roman" w:ascii="Times New Roman" w:hAnsi="Times New Roman"/>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36" w:name="dfast96ora"/>
      <w:bookmarkEnd w:id="136"/>
      <w:r>
        <w:rPr>
          <w:sz w:val="22"/>
          <w:szCs w:val="22"/>
        </w:rPr>
        <w:t xml:space="preserve">2.2. Система внутреннего контроля позволяет следить за эффективностью работы структурных </w:t>
        <w:br/>
        <w:t>подразделений, отделов, добросовестностью выполнения сотрудниками возложенных на них должностных обязанностей.</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t xml:space="preserve">2.3. Методы проведения внутреннего контроля: </w:t>
      </w:r>
    </w:p>
    <w:p>
      <w:pPr>
        <w:pStyle w:val="Style31"/>
        <w:numPr>
          <w:ilvl w:val="0"/>
          <w:numId w:val="160"/>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100" w:after="0"/>
        <w:ind w:left="567" w:hanging="283"/>
        <w:jc w:val="both"/>
        <w:rPr>
          <w:sz w:val="22"/>
          <w:szCs w:val="22"/>
        </w:rPr>
      </w:pPr>
      <w:r>
        <w:rPr>
          <w:sz w:val="22"/>
          <w:szCs w:val="22"/>
        </w:rPr>
        <w:t xml:space="preserve">документальное оформление: </w:t>
        <w:br/>
        <w:t>– записи в регистрах бухгалтерского учета проводятся на основе первичных учетных документов (в т. ч. бухгалтерских справок);</w:t>
        <w:br/>
        <w:t>– включение в бухгалтерскую (финансовую) отчетность существенных оценочных значений;</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100" w:after="0"/>
        <w:ind w:left="567" w:hanging="283"/>
        <w:jc w:val="both"/>
        <w:rPr>
          <w:sz w:val="22"/>
          <w:szCs w:val="22"/>
        </w:rPr>
      </w:pPr>
      <w:r>
        <w:rPr>
          <w:sz w:val="22"/>
          <w:szCs w:val="22"/>
        </w:rPr>
        <w:t xml:space="preserve">подтверждение соответствия между объектами (документами) и их соответствия установленным требованиям; </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sz w:val="22"/>
          <w:szCs w:val="22"/>
        </w:rPr>
        <w:t>соотнесение оплаты материальных активов с их поступлением в учреждение;</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sz w:val="22"/>
          <w:szCs w:val="22"/>
        </w:rPr>
        <w:t>санкционирование сделок и операций;</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sz w:val="22"/>
          <w:szCs w:val="22"/>
        </w:rPr>
        <w:t>сверка расчетов учреждения с поставщиками и покупателями, и прочими дебиторами и кредиторами для подтверждения сумм дебиторской и кредиторской задолженности;</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sz w:val="22"/>
          <w:szCs w:val="22"/>
        </w:rPr>
        <w:t>сверка остатков по счетам бухгалтерского учета наличных денежных средств с остатками денежных средств по данным кассовой книги;</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sz w:val="22"/>
          <w:szCs w:val="22"/>
        </w:rPr>
        <w:t>разграничение полномочий и ротация обязанностей;</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sz w:val="22"/>
          <w:szCs w:val="22"/>
        </w:rPr>
        <w:t>процедуры контроля фактического наличия и состояния объектов (в т. ч. инвентаризация);</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sz w:val="22"/>
          <w:szCs w:val="22"/>
        </w:rPr>
        <w:t>контроль правильности сделок, учетных операций;</w:t>
      </w:r>
    </w:p>
    <w:p>
      <w:pPr>
        <w:pStyle w:val="Style31"/>
        <w:numPr>
          <w:ilvl w:val="0"/>
          <w:numId w:val="35"/>
        </w:numPr>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bCs/>
          <w:sz w:val="22"/>
          <w:szCs w:val="22"/>
        </w:rPr>
      </w:pPr>
      <w:r>
        <w:rPr>
          <w:sz w:val="22"/>
          <w:szCs w:val="22"/>
        </w:rPr>
        <w:t xml:space="preserve">связанные с компьютерной обработкой информации: </w:t>
        <w:br/>
        <w:t>– регламент доступа к компьютерным программам, информационным системам, данным и справочникам;</w:t>
        <w:br/>
        <w:t>–   порядок восстановления данных;</w:t>
        <w:br/>
        <w:t xml:space="preserve">–   обеспечение бесперебойного использования компьютерных программ (информационных систем); </w:t>
        <w:br/>
        <w:t>– логическая и арифметическая проверка данных в ходе обработки информации о фактах хозяйственной жизни. Исключается внесение исправлений в компьютерные программы (информационные системы) без документального оформления.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37" w:name="dfas73xcea"/>
      <w:bookmarkStart w:id="138" w:name="dfascazlrb"/>
      <w:bookmarkEnd w:id="137"/>
      <w:bookmarkEnd w:id="138"/>
      <w:r>
        <w:rPr>
          <w:bCs/>
          <w:sz w:val="22"/>
          <w:szCs w:val="22"/>
        </w:rPr>
        <w:t>3. Организация внутреннего финансового контроля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39" w:name="dfas73vawc"/>
      <w:bookmarkEnd w:id="139"/>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40" w:name="dfasunxohm"/>
      <w:bookmarkEnd w:id="140"/>
      <w:r>
        <w:rPr>
          <w:sz w:val="22"/>
          <w:szCs w:val="22"/>
        </w:rPr>
        <w:t>3.1. Внутренний финансовый контроль в учреждении подразделяется на предварительный, текущий и последующий.</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41" w:name="dfas5dxgvb"/>
      <w:bookmarkEnd w:id="141"/>
      <w:r>
        <w:rPr>
          <w:sz w:val="22"/>
          <w:szCs w:val="22"/>
        </w:rPr>
        <w:t xml:space="preserve">3.1.1. Предварительный контроль осуществляется до начала совершения хозяйственной операции. Позволяет определить, насколько целесообразной и правомерной будет та или иная операция.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42" w:name="dfaswg22k9"/>
      <w:bookmarkEnd w:id="142"/>
      <w:r>
        <w:rPr>
          <w:sz w:val="22"/>
          <w:szCs w:val="22"/>
        </w:rPr>
        <w:t xml:space="preserve">Целью предварительного финансового контроля является предупреждение нарушений на стадии планирования расходов и заключения договоров.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43" w:name="dfashokcsm"/>
      <w:bookmarkEnd w:id="143"/>
      <w:r>
        <w:rPr>
          <w:sz w:val="22"/>
          <w:szCs w:val="22"/>
        </w:rPr>
        <w:t>Предварительный контроль осуществляет главный бухгалтер</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44" w:name="dfas8ae66d"/>
      <w:bookmarkEnd w:id="144"/>
      <w:r>
        <w:rPr>
          <w:sz w:val="22"/>
          <w:szCs w:val="22"/>
        </w:rPr>
        <w:t>В рамках предварительного внутреннего финансового контроля проводится:</w:t>
      </w:r>
    </w:p>
    <w:p>
      <w:pPr>
        <w:pStyle w:val="HTMLPreformatted"/>
        <w:numPr>
          <w:ilvl w:val="0"/>
          <w:numId w:val="37"/>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45" w:name="dfas7peqql"/>
      <w:bookmarkEnd w:id="145"/>
      <w:r>
        <w:rPr>
          <w:rFonts w:cs="Times New Roman" w:ascii="Times New Roman" w:hAnsi="Times New Roman"/>
          <w:sz w:val="22"/>
          <w:szCs w:val="22"/>
        </w:rPr>
        <w:t>проверка финансово-плановых документов главным бухгалтером их визирование, согласование и урегулирование разногласий;</w:t>
      </w:r>
    </w:p>
    <w:p>
      <w:pPr>
        <w:pStyle w:val="HTMLPreformatted"/>
        <w:numPr>
          <w:ilvl w:val="0"/>
          <w:numId w:val="37"/>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rFonts w:cs="Times New Roman" w:ascii="Times New Roman" w:hAnsi="Times New Roman"/>
          <w:sz w:val="22"/>
          <w:szCs w:val="22"/>
        </w:rPr>
        <w:t>проверка законности и экономической обоснованности, визирование проектов договоров (контрактов), визирование договоров и прочих документов, из которых вытекают денежные обязательства</w:t>
      </w:r>
      <w:r>
        <w:rPr>
          <w:rFonts w:cs="Times New Roman" w:ascii="Times New Roman" w:hAnsi="Times New Roman"/>
          <w:sz w:val="22"/>
          <w:szCs w:val="22"/>
          <w:lang w:val="ru-RU"/>
        </w:rPr>
        <w:t>,</w:t>
      </w:r>
      <w:r>
        <w:rPr>
          <w:rFonts w:cs="Times New Roman" w:ascii="Times New Roman" w:hAnsi="Times New Roman"/>
          <w:sz w:val="22"/>
          <w:szCs w:val="22"/>
        </w:rPr>
        <w:t xml:space="preserve"> </w:t>
      </w:r>
    </w:p>
    <w:p>
      <w:pPr>
        <w:pStyle w:val="ListParagraph"/>
        <w:widowControl/>
        <w:numPr>
          <w:ilvl w:val="0"/>
          <w:numId w:val="37"/>
        </w:numPr>
        <w:tabs>
          <w:tab w:val="clear" w:pos="1134"/>
          <w:tab w:val="left" w:pos="567" w:leader="none"/>
        </w:tabs>
        <w:suppressAutoHyphens w:val="false"/>
        <w:ind w:left="567" w:hanging="283"/>
        <w:jc w:val="both"/>
        <w:rPr>
          <w:sz w:val="22"/>
          <w:szCs w:val="22"/>
          <w:shd w:fill="FFFFFF" w:val="clear"/>
        </w:rPr>
      </w:pPr>
      <w:r>
        <w:rPr>
          <w:sz w:val="22"/>
          <w:szCs w:val="22"/>
        </w:rPr>
        <w:t>контроль за принятием обязательств учреждения;</w:t>
      </w:r>
    </w:p>
    <w:p>
      <w:pPr>
        <w:pStyle w:val="ListParagraph"/>
        <w:widowControl/>
        <w:numPr>
          <w:ilvl w:val="0"/>
          <w:numId w:val="37"/>
        </w:numPr>
        <w:tabs>
          <w:tab w:val="clear" w:pos="1134"/>
          <w:tab w:val="left" w:pos="567" w:leader="none"/>
        </w:tabs>
        <w:suppressAutoHyphens w:val="false"/>
        <w:ind w:left="567" w:hanging="283"/>
        <w:jc w:val="both"/>
        <w:rPr>
          <w:sz w:val="22"/>
          <w:szCs w:val="22"/>
        </w:rPr>
      </w:pPr>
      <w:r>
        <w:rPr>
          <w:sz w:val="22"/>
          <w:szCs w:val="22"/>
          <w:shd w:fill="FFFFFF" w:val="clear"/>
        </w:rPr>
        <w:t>проверка проектов приказов руководителя учреждения</w:t>
      </w:r>
      <w:r>
        <w:rPr>
          <w:sz w:val="22"/>
          <w:szCs w:val="22"/>
        </w:rPr>
        <w:t>;</w:t>
      </w:r>
    </w:p>
    <w:p>
      <w:pPr>
        <w:pStyle w:val="HTMLPreformatted"/>
        <w:numPr>
          <w:ilvl w:val="0"/>
          <w:numId w:val="37"/>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rFonts w:cs="Times New Roman" w:ascii="Times New Roman" w:hAnsi="Times New Roman"/>
          <w:sz w:val="22"/>
          <w:szCs w:val="22"/>
        </w:rPr>
        <w:t>проверка документов до совершения хозяйственных операций в соответствии с графиком документооборота, проверка расчетов перед выплатами;</w:t>
      </w:r>
    </w:p>
    <w:p>
      <w:pPr>
        <w:pStyle w:val="ListParagraph"/>
        <w:widowControl/>
        <w:numPr>
          <w:ilvl w:val="0"/>
          <w:numId w:val="37"/>
        </w:numPr>
        <w:tabs>
          <w:tab w:val="clear" w:pos="1134"/>
          <w:tab w:val="left" w:pos="567" w:leader="none"/>
        </w:tabs>
        <w:suppressAutoHyphens w:val="false"/>
        <w:ind w:left="567" w:hanging="283"/>
        <w:jc w:val="both"/>
        <w:rPr>
          <w:sz w:val="22"/>
          <w:szCs w:val="22"/>
        </w:rPr>
      </w:pPr>
      <w:r>
        <w:rPr>
          <w:sz w:val="22"/>
          <w:szCs w:val="22"/>
        </w:rPr>
        <w:t>проверка бухгалтерской, финансовой, статистической, налоговой и другой отчетности до утверждения или подписания.</w:t>
      </w:r>
    </w:p>
    <w:p>
      <w:pPr>
        <w:pStyle w:val="HTMLPreformatted"/>
        <w:ind w:left="360" w:hanging="0"/>
        <w:jc w:val="both"/>
        <w:rPr>
          <w:rFonts w:ascii="Times New Roman" w:hAnsi="Times New Roman" w:cs="Times New Roman"/>
          <w:sz w:val="22"/>
          <w:szCs w:val="22"/>
        </w:rPr>
      </w:pPr>
      <w:r>
        <w:rPr>
          <w:rFonts w:cs="Times New Roman" w:ascii="Times New Roman" w:hAnsi="Times New Roman"/>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46" w:name="dfas8hn5eu"/>
      <w:bookmarkEnd w:id="146"/>
      <w:r>
        <w:rPr>
          <w:sz w:val="22"/>
          <w:szCs w:val="22"/>
        </w:rPr>
        <w:t>3.1.2. В рамках текущего внутреннего финансового контроля проводится:</w:t>
      </w:r>
    </w:p>
    <w:p>
      <w:pPr>
        <w:pStyle w:val="HTMLPreformatted"/>
        <w:numPr>
          <w:ilvl w:val="0"/>
          <w:numId w:val="11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47" w:name="dfasi563h2"/>
      <w:bookmarkStart w:id="148" w:name="dfas6bwqvz"/>
      <w:bookmarkEnd w:id="147"/>
      <w:bookmarkEnd w:id="148"/>
      <w:r>
        <w:rPr>
          <w:rFonts w:cs="Times New Roman" w:ascii="Times New Roman" w:hAnsi="Times New Roman"/>
          <w:sz w:val="22"/>
          <w:szCs w:val="22"/>
        </w:rPr>
        <w:t>проверка расходных денежных документов до их оплаты Фактом контроля является разрешение документов к оплате;</w:t>
      </w:r>
    </w:p>
    <w:p>
      <w:pPr>
        <w:pStyle w:val="HTMLPreformatted"/>
        <w:numPr>
          <w:ilvl w:val="0"/>
          <w:numId w:val="11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проверка наличия денежных средств в кассе, в том числе контроль за соблюдением правил осуществления кассовых операций, оформления кассовых документов, установленного лимита кассы, хранением наличных денежных средств;</w:t>
      </w:r>
    </w:p>
    <w:p>
      <w:pPr>
        <w:pStyle w:val="HTMLPreformatted"/>
        <w:numPr>
          <w:ilvl w:val="0"/>
          <w:numId w:val="11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проверка полноты оприходования полученных в банке наличных денежных средств;</w:t>
      </w:r>
    </w:p>
    <w:p>
      <w:pPr>
        <w:pStyle w:val="HTMLPreformatted"/>
        <w:numPr>
          <w:ilvl w:val="0"/>
          <w:numId w:val="11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проверка у подотчетных лиц наличия полученных под отчет наличных денежных средств и (или) оправдательных документов;</w:t>
      </w:r>
    </w:p>
    <w:p>
      <w:pPr>
        <w:pStyle w:val="HTMLPreformatted"/>
        <w:numPr>
          <w:ilvl w:val="0"/>
          <w:numId w:val="11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контроль за взысканием дебиторской и погашением кредиторской задолженности;</w:t>
      </w:r>
    </w:p>
    <w:p>
      <w:pPr>
        <w:pStyle w:val="HTMLPreformatted"/>
        <w:numPr>
          <w:ilvl w:val="0"/>
          <w:numId w:val="11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сверка аналитического учета с синтетическим (оборотная ведомость);</w:t>
      </w:r>
    </w:p>
    <w:p>
      <w:pPr>
        <w:pStyle w:val="HTMLPreformatted"/>
        <w:numPr>
          <w:ilvl w:val="0"/>
          <w:numId w:val="11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rFonts w:cs="Times New Roman" w:ascii="Times New Roman" w:hAnsi="Times New Roman"/>
          <w:sz w:val="22"/>
          <w:szCs w:val="22"/>
        </w:rPr>
        <w:t>проверка фактического наличия материальных средств;</w:t>
      </w:r>
    </w:p>
    <w:p>
      <w:pPr>
        <w:pStyle w:val="ListParagraph"/>
        <w:widowControl/>
        <w:numPr>
          <w:ilvl w:val="0"/>
          <w:numId w:val="115"/>
        </w:numPr>
        <w:tabs>
          <w:tab w:val="clear" w:pos="1134"/>
          <w:tab w:val="left" w:pos="567" w:leader="none"/>
        </w:tabs>
        <w:suppressAutoHyphens w:val="false"/>
        <w:ind w:left="567" w:hanging="283"/>
        <w:jc w:val="both"/>
        <w:rPr>
          <w:sz w:val="22"/>
          <w:szCs w:val="22"/>
        </w:rPr>
      </w:pPr>
      <w:r>
        <w:rPr>
          <w:sz w:val="22"/>
          <w:szCs w:val="22"/>
        </w:rPr>
        <w:t>мониторинг расходования средств по назначению, оценка эффективности и результативности их расходования;</w:t>
      </w:r>
    </w:p>
    <w:p>
      <w:pPr>
        <w:pStyle w:val="ListParagraph"/>
        <w:widowControl/>
        <w:numPr>
          <w:ilvl w:val="0"/>
          <w:numId w:val="115"/>
        </w:numPr>
        <w:tabs>
          <w:tab w:val="clear" w:pos="1134"/>
          <w:tab w:val="left" w:pos="567" w:leader="none"/>
        </w:tabs>
        <w:suppressAutoHyphens w:val="false"/>
        <w:ind w:left="567" w:hanging="283"/>
        <w:jc w:val="both"/>
        <w:rPr>
          <w:sz w:val="22"/>
          <w:szCs w:val="22"/>
        </w:rPr>
      </w:pPr>
      <w:r>
        <w:rPr>
          <w:sz w:val="22"/>
          <w:szCs w:val="22"/>
        </w:rPr>
        <w:t>анализ главным бухгалтером (бухгалтером) конкретных журналов операций</w:t>
      </w:r>
      <w:r>
        <w:rPr>
          <w:rStyle w:val="Fill"/>
          <w:rFonts w:eastAsia="Times New Roman"/>
          <w:color w:val="000000"/>
          <w:sz w:val="22"/>
          <w:szCs w:val="22"/>
        </w:rPr>
        <w:t xml:space="preserve">,  </w:t>
      </w:r>
      <w:r>
        <w:rPr>
          <w:sz w:val="22"/>
          <w:szCs w:val="22"/>
        </w:rPr>
        <w:t>на соответствие методологии учета и положениям учетной политики учреждения.</w:t>
      </w:r>
    </w:p>
    <w:p>
      <w:pPr>
        <w:pStyle w:val="ListParagraph"/>
        <w:widowControl/>
        <w:suppressAutoHyphens w:val="false"/>
        <w:jc w:val="both"/>
        <w:rPr>
          <w:sz w:val="22"/>
          <w:szCs w:val="22"/>
        </w:rPr>
      </w:pPr>
      <w:r>
        <w:rPr>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highlight w:val="cyan"/>
        </w:rPr>
      </w:pPr>
      <w:r>
        <w:rPr>
          <w:sz w:val="22"/>
          <w:szCs w:val="22"/>
          <w:highlight w:val="cyan"/>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eastAsia="Times New Roman"/>
          <w:sz w:val="22"/>
          <w:szCs w:val="22"/>
        </w:rPr>
      </w:pPr>
      <w:bookmarkStart w:id="149" w:name="dfasmtcxwr"/>
      <w:bookmarkEnd w:id="149"/>
      <w:r>
        <w:rPr>
          <w:sz w:val="22"/>
          <w:szCs w:val="22"/>
        </w:rPr>
        <w:t xml:space="preserve">3.1.3. Последующий контроль проводится по итогам совершения хозяйственных операций. </w:t>
        <w:br/>
        <w:t xml:space="preserve">     Осуществляется путем анализа и проверки бухгалтерской документации и отчетности, проведения инвентаризаций и иных необходимых процедур.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eastAsia="Times New Roman"/>
          <w:sz w:val="22"/>
          <w:szCs w:val="22"/>
        </w:rPr>
      </w:pPr>
      <w:bookmarkStart w:id="150" w:name="dfasty4dc6"/>
      <w:bookmarkEnd w:id="150"/>
      <w:r>
        <w:rPr>
          <w:rFonts w:eastAsia="Times New Roman"/>
          <w:sz w:val="22"/>
          <w:szCs w:val="22"/>
        </w:rPr>
        <w:t xml:space="preserve">     </w:t>
      </w:r>
      <w:r>
        <w:rPr>
          <w:sz w:val="22"/>
          <w:szCs w:val="22"/>
        </w:rPr>
        <w:t>Целью последующего внутреннего финансового контроля является обнаружение фактов незаконного, нецелесообразного расходования денежных и материальных средств и вскрытие причин нарушений.</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51" w:name="dfasl3cfyw"/>
      <w:bookmarkEnd w:id="151"/>
      <w:r>
        <w:rPr>
          <w:rFonts w:eastAsia="Times New Roman"/>
          <w:sz w:val="22"/>
          <w:szCs w:val="22"/>
        </w:rPr>
        <w:t xml:space="preserve">     </w:t>
      </w:r>
      <w:r>
        <w:rPr>
          <w:sz w:val="22"/>
          <w:szCs w:val="22"/>
        </w:rPr>
        <w:t>В рамках последующего внутреннего финансового контроля проводятся:</w:t>
      </w:r>
    </w:p>
    <w:p>
      <w:pPr>
        <w:pStyle w:val="HTMLPreformatted"/>
        <w:numPr>
          <w:ilvl w:val="0"/>
          <w:numId w:val="169"/>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52" w:name="dfaszltaps"/>
      <w:bookmarkEnd w:id="152"/>
      <w:r>
        <w:rPr>
          <w:rFonts w:cs="Times New Roman" w:ascii="Times New Roman" w:hAnsi="Times New Roman"/>
          <w:sz w:val="22"/>
          <w:szCs w:val="22"/>
        </w:rPr>
        <w:t>проверка наличия имущества учреждения, в том числе: инвентаризация, внезапная проверка кассы;</w:t>
      </w:r>
    </w:p>
    <w:p>
      <w:pPr>
        <w:pStyle w:val="HTMLPreformatted"/>
        <w:numPr>
          <w:ilvl w:val="0"/>
          <w:numId w:val="169"/>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анализ исполнения плановых документов;</w:t>
      </w:r>
    </w:p>
    <w:p>
      <w:pPr>
        <w:pStyle w:val="HTMLPreformatted"/>
        <w:numPr>
          <w:ilvl w:val="0"/>
          <w:numId w:val="169"/>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rFonts w:cs="Times New Roman" w:ascii="Times New Roman" w:hAnsi="Times New Roman"/>
          <w:sz w:val="22"/>
          <w:szCs w:val="22"/>
        </w:rPr>
        <w:t>проверка поступления, наличия и использования денежных средств в учреждении;</w:t>
      </w:r>
    </w:p>
    <w:p>
      <w:pPr>
        <w:pStyle w:val="ListParagraph"/>
        <w:widowControl/>
        <w:numPr>
          <w:ilvl w:val="0"/>
          <w:numId w:val="169"/>
        </w:numPr>
        <w:tabs>
          <w:tab w:val="clear" w:pos="1134"/>
          <w:tab w:val="left" w:pos="567" w:leader="none"/>
        </w:tabs>
        <w:suppressAutoHyphens w:val="false"/>
        <w:ind w:left="567" w:hanging="283"/>
        <w:jc w:val="both"/>
        <w:rPr>
          <w:sz w:val="22"/>
          <w:szCs w:val="22"/>
        </w:rPr>
      </w:pPr>
      <w:r>
        <w:rPr>
          <w:sz w:val="22"/>
          <w:szCs w:val="22"/>
        </w:rPr>
        <w:t>проверка материально ответственных лиц, в том числе закупок за наличный расчет с внесением соответствующих записей в книгу учета материальных ценностей, проверка достоверности данных о закупках в торговых точках;</w:t>
      </w:r>
    </w:p>
    <w:p>
      <w:pPr>
        <w:pStyle w:val="HTMLPreformatted"/>
        <w:numPr>
          <w:ilvl w:val="0"/>
          <w:numId w:val="169"/>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соблюдение норм расхода материальных запасов</w:t>
      </w:r>
      <w:r>
        <w:rPr>
          <w:rFonts w:cs="Times New Roman" w:ascii="Times New Roman" w:hAnsi="Times New Roman"/>
          <w:sz w:val="22"/>
          <w:szCs w:val="22"/>
          <w:shd w:fill="FFFFFF" w:val="clear"/>
        </w:rPr>
        <w:t>;</w:t>
      </w:r>
    </w:p>
    <w:p>
      <w:pPr>
        <w:pStyle w:val="HTMLPreformatted"/>
        <w:numPr>
          <w:ilvl w:val="0"/>
          <w:numId w:val="169"/>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документальные проверки финансово-хозяйственной деятельности учреждения </w:t>
      </w:r>
    </w:p>
    <w:p>
      <w:pPr>
        <w:pStyle w:val="HTMLPreformatted"/>
        <w:numPr>
          <w:ilvl w:val="0"/>
          <w:numId w:val="169"/>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eastAsia="Times New Roman"/>
          <w:sz w:val="22"/>
          <w:szCs w:val="22"/>
        </w:rPr>
      </w:pPr>
      <w:r>
        <w:rPr>
          <w:rFonts w:cs="Times New Roman" w:ascii="Times New Roman" w:hAnsi="Times New Roman"/>
          <w:sz w:val="22"/>
          <w:szCs w:val="22"/>
        </w:rPr>
        <w:t>проверка достоверности отражения хозяйственных операций в учете и отчетности учреждения</w:t>
      </w:r>
      <w:r>
        <w:rPr>
          <w:rFonts w:cs="Times New Roman" w:ascii="Times New Roman" w:hAnsi="Times New Roman"/>
          <w:sz w:val="22"/>
          <w:szCs w:val="22"/>
          <w:shd w:fill="FFFFFF" w:val="clear"/>
        </w:rPr>
        <w:t>.</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53" w:name="dfass8e5pn"/>
      <w:bookmarkEnd w:id="153"/>
      <w:r>
        <w:rPr>
          <w:rFonts w:eastAsia="Times New Roman"/>
          <w:sz w:val="22"/>
          <w:szCs w:val="22"/>
        </w:rPr>
        <w:t xml:space="preserve">     </w:t>
      </w:r>
      <w:r>
        <w:rPr>
          <w:sz w:val="22"/>
          <w:szCs w:val="22"/>
        </w:rPr>
        <w:t xml:space="preserve">Последующий контроль осуществляется путем проведения плановых и внеплановых проверок. </w:t>
        <w:br/>
        <w:t xml:space="preserve">     Плановые проверки проводятся с периодичностью, установленной графиком проведения внутренних проверок финансово-хозяйственной деятельности. График включает: </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54" w:name="dfas5vvmvy"/>
      <w:bookmarkEnd w:id="154"/>
      <w:r>
        <w:rPr>
          <w:rFonts w:cs="Times New Roman" w:ascii="Times New Roman" w:hAnsi="Times New Roman"/>
          <w:sz w:val="22"/>
          <w:szCs w:val="22"/>
        </w:rPr>
        <w:t xml:space="preserve">объект проверки; </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55" w:name="dfas9ghzav"/>
      <w:bookmarkEnd w:id="155"/>
      <w:r>
        <w:rPr>
          <w:rFonts w:cs="Times New Roman" w:ascii="Times New Roman" w:hAnsi="Times New Roman"/>
          <w:sz w:val="22"/>
          <w:szCs w:val="22"/>
        </w:rPr>
        <w:t xml:space="preserve">период, за который проводится проверка; </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срок проведения проверки; </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rFonts w:cs="Times New Roman" w:ascii="Times New Roman" w:hAnsi="Times New Roman"/>
          <w:sz w:val="22"/>
          <w:szCs w:val="22"/>
        </w:rPr>
        <w:t xml:space="preserve">ответственных исполнителей. </w:t>
      </w:r>
    </w:p>
    <w:p>
      <w:pPr>
        <w:pStyle w:val="Style31"/>
        <w:tabs>
          <w:tab w:val="clear" w:pos="1134"/>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ind w:left="567" w:hanging="0"/>
        <w:jc w:val="both"/>
        <w:rPr>
          <w:sz w:val="22"/>
          <w:szCs w:val="22"/>
        </w:rPr>
      </w:pPr>
      <w:bookmarkStart w:id="156" w:name="dfass9l4ny"/>
      <w:bookmarkEnd w:id="156"/>
      <w:r>
        <w:rPr>
          <w:sz w:val="22"/>
          <w:szCs w:val="22"/>
        </w:rPr>
        <w:t>Объектами плановой проверки являются:</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57" w:name="dfasu8l7cn"/>
      <w:bookmarkEnd w:id="157"/>
      <w:r>
        <w:rPr>
          <w:rFonts w:cs="Times New Roman" w:ascii="Times New Roman" w:hAnsi="Times New Roman"/>
          <w:sz w:val="22"/>
          <w:szCs w:val="22"/>
        </w:rPr>
        <w:t xml:space="preserve">соблюдение законодательства России, регулирующего порядок ведения бухгалтерского </w:t>
        <w:br/>
        <w:t>учета и норм учетной политики;</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правильность и своевременность отражения всех хозяйственных операций в бухгалтерском учете;</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полнота и правильность документального оформления операций;</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своевременность и полнота проведения инвентаризаций;</w:t>
      </w:r>
    </w:p>
    <w:p>
      <w:pPr>
        <w:pStyle w:val="HTMLPreformatted"/>
        <w:numPr>
          <w:ilvl w:val="0"/>
          <w:numId w:val="3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eastAsia="Times New Roman"/>
          <w:sz w:val="22"/>
          <w:szCs w:val="22"/>
        </w:rPr>
      </w:pPr>
      <w:r>
        <w:rPr>
          <w:rFonts w:cs="Times New Roman" w:ascii="Times New Roman" w:hAnsi="Times New Roman"/>
          <w:sz w:val="22"/>
          <w:szCs w:val="22"/>
        </w:rPr>
        <w:t>достоверность отчетности.</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58" w:name="dfasmdxi0s"/>
      <w:bookmarkEnd w:id="158"/>
      <w:r>
        <w:rPr>
          <w:rFonts w:eastAsia="Times New Roman"/>
          <w:sz w:val="22"/>
          <w:szCs w:val="22"/>
        </w:rPr>
        <w:t xml:space="preserve">     </w:t>
      </w:r>
      <w:r>
        <w:rPr>
          <w:sz w:val="22"/>
          <w:szCs w:val="22"/>
        </w:rPr>
        <w:t>В ходе проведения внеплановой проверки осуществляется контроль по вопросам, в отношении которых есть информация о возможных нарушениях.</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eastAsia="Times New Roman"/>
          <w:sz w:val="22"/>
          <w:szCs w:val="22"/>
        </w:rPr>
      </w:pPr>
      <w:bookmarkStart w:id="159" w:name="dfasytgpvn"/>
      <w:bookmarkEnd w:id="159"/>
      <w:r>
        <w:rPr>
          <w:sz w:val="22"/>
          <w:szCs w:val="22"/>
        </w:rPr>
        <w:t>3.2. Лица, ответственные за проведение проверки, осуществляют анализ выявленных нарушений, определяют причины и разрабатывают предложения для принятия мер по их устранению и недопущению в дальнейшем.</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highlight w:val="cyan"/>
        </w:rPr>
      </w:pPr>
      <w:bookmarkStart w:id="160" w:name="dfas69xo6w"/>
      <w:bookmarkEnd w:id="160"/>
      <w:r>
        <w:rPr>
          <w:rFonts w:eastAsia="Times New Roman"/>
          <w:sz w:val="22"/>
          <w:szCs w:val="22"/>
        </w:rPr>
        <w:t xml:space="preserve">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highlight w:val="cyan"/>
        </w:rPr>
      </w:pPr>
      <w:r>
        <w:rPr>
          <w:sz w:val="22"/>
          <w:szCs w:val="22"/>
          <w:highlight w:val="cyan"/>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61" w:name="dfask37zo0"/>
      <w:bookmarkEnd w:id="161"/>
      <w:r>
        <w:rPr>
          <w:sz w:val="22"/>
          <w:szCs w:val="22"/>
        </w:rPr>
        <w:t xml:space="preserve">3.3. Результаты проведения последующего контроля оформляются в виде акта. Акт проверки </w:t>
        <w:br/>
        <w:t>должен включать в себя следующие сведения:</w:t>
      </w:r>
    </w:p>
    <w:p>
      <w:pPr>
        <w:pStyle w:val="HTMLPreformatted"/>
        <w:numPr>
          <w:ilvl w:val="0"/>
          <w:numId w:val="39"/>
        </w:numPr>
        <w:tabs>
          <w:tab w:val="clear" w:pos="916"/>
          <w:tab w:val="left" w:pos="567" w:leader="none"/>
          <w:tab w:val="left" w:pos="993"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62" w:name="dfaslpsnho"/>
      <w:bookmarkEnd w:id="162"/>
      <w:r>
        <w:rPr>
          <w:rFonts w:cs="Times New Roman" w:ascii="Times New Roman" w:hAnsi="Times New Roman"/>
          <w:sz w:val="22"/>
          <w:szCs w:val="22"/>
        </w:rPr>
        <w:t>программа проверки (утверждается руководителем учреждения);</w:t>
      </w:r>
    </w:p>
    <w:p>
      <w:pPr>
        <w:pStyle w:val="HTMLPreformatted"/>
        <w:numPr>
          <w:ilvl w:val="0"/>
          <w:numId w:val="39"/>
        </w:numPr>
        <w:tabs>
          <w:tab w:val="clear" w:pos="916"/>
          <w:tab w:val="left" w:pos="567" w:leader="none"/>
          <w:tab w:val="left" w:pos="993"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характер и состояние систем бухгалтерского учета и отчетности;</w:t>
      </w:r>
    </w:p>
    <w:p>
      <w:pPr>
        <w:pStyle w:val="HTMLPreformatted"/>
        <w:numPr>
          <w:ilvl w:val="0"/>
          <w:numId w:val="39"/>
        </w:numPr>
        <w:tabs>
          <w:tab w:val="clear" w:pos="916"/>
          <w:tab w:val="left" w:pos="567" w:leader="none"/>
          <w:tab w:val="left" w:pos="993"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виды, методы и приемы, применяемые в процессе проведения контрольных мероприятий;</w:t>
      </w:r>
    </w:p>
    <w:p>
      <w:pPr>
        <w:pStyle w:val="HTMLPreformatted"/>
        <w:numPr>
          <w:ilvl w:val="0"/>
          <w:numId w:val="39"/>
        </w:numPr>
        <w:tabs>
          <w:tab w:val="clear" w:pos="916"/>
          <w:tab w:val="left" w:pos="567" w:leader="none"/>
          <w:tab w:val="left" w:pos="993"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анализ соблюдения законодательства России, регламентирующего порядок осуществления финансово-хозяйственной деятельности;</w:t>
      </w:r>
    </w:p>
    <w:p>
      <w:pPr>
        <w:pStyle w:val="HTMLPreformatted"/>
        <w:numPr>
          <w:ilvl w:val="0"/>
          <w:numId w:val="39"/>
        </w:numPr>
        <w:tabs>
          <w:tab w:val="clear" w:pos="916"/>
          <w:tab w:val="left" w:pos="567" w:leader="none"/>
          <w:tab w:val="left" w:pos="993"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выводы о результатах проведения контроля;</w:t>
      </w:r>
    </w:p>
    <w:p>
      <w:pPr>
        <w:pStyle w:val="HTMLPreformatted"/>
        <w:numPr>
          <w:ilvl w:val="0"/>
          <w:numId w:val="39"/>
        </w:numPr>
        <w:tabs>
          <w:tab w:val="clear" w:pos="916"/>
          <w:tab w:val="left" w:pos="567" w:leader="none"/>
          <w:tab w:val="left" w:pos="993"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eastAsia="Times New Roman"/>
          <w:sz w:val="22"/>
          <w:szCs w:val="22"/>
        </w:rPr>
      </w:pPr>
      <w:r>
        <w:rPr>
          <w:rFonts w:cs="Times New Roman" w:ascii="Times New Roman" w:hAnsi="Times New Roman"/>
          <w:sz w:val="22"/>
          <w:szCs w:val="22"/>
        </w:rPr>
        <w:t>описание принятых мер и перечень мероприятий по устранению недостатков и нарушений, выявленных в ходе последующего контроля, рекомендации по недопущению возможных ошибок.</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63" w:name="dfaswqdbv6"/>
      <w:bookmarkEnd w:id="163"/>
      <w:r>
        <w:rPr>
          <w:rFonts w:eastAsia="Times New Roman"/>
          <w:sz w:val="22"/>
          <w:szCs w:val="22"/>
        </w:rPr>
        <w:t xml:space="preserve">     </w:t>
      </w:r>
      <w:r>
        <w:rPr>
          <w:sz w:val="22"/>
          <w:szCs w:val="22"/>
        </w:rPr>
        <w:t>Работники учреждения, допустившие недостатки, искажения и нарушения, в письменной форме представляют руководителю учреждения объяснения по вопросам, относящимся к результатам проведения контроля.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eastAsia="Times New Roman"/>
          <w:sz w:val="22"/>
          <w:szCs w:val="22"/>
        </w:rPr>
      </w:pPr>
      <w:bookmarkStart w:id="164" w:name="dfas0xo009"/>
      <w:bookmarkEnd w:id="164"/>
      <w:r>
        <w:rPr>
          <w:sz w:val="22"/>
          <w:szCs w:val="22"/>
        </w:rPr>
        <w:t xml:space="preserve">3.4. По результатам проведения проверки </w:t>
      </w:r>
      <w:r>
        <w:rPr>
          <w:rStyle w:val="Fill"/>
          <w:color w:val="000000"/>
          <w:sz w:val="22"/>
          <w:szCs w:val="22"/>
        </w:rPr>
        <w:t>главным бухгалтером учреждения (лицом,</w:t>
      </w:r>
      <w:r>
        <w:rPr>
          <w:sz w:val="22"/>
          <w:szCs w:val="22"/>
        </w:rPr>
        <w:t xml:space="preserve"> </w:t>
      </w:r>
      <w:r>
        <w:rPr>
          <w:rStyle w:val="Fill"/>
          <w:color w:val="000000"/>
          <w:sz w:val="22"/>
          <w:szCs w:val="22"/>
        </w:rPr>
        <w:t>уполномоченным руководителем учреждения)</w:t>
      </w:r>
      <w:r>
        <w:rPr>
          <w:sz w:val="22"/>
          <w:szCs w:val="22"/>
        </w:rPr>
        <w:t xml:space="preserve"> разрабатывается план мероприятий по устранению выявленных недостатков и нарушений с указанием сроков и ответственных лиц, который утверждается руководителем учреждения.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65" w:name="dfasnhv0b3"/>
      <w:bookmarkEnd w:id="165"/>
      <w:r>
        <w:rPr>
          <w:rFonts w:eastAsia="Times New Roman"/>
          <w:sz w:val="22"/>
          <w:szCs w:val="22"/>
        </w:rPr>
        <w:t xml:space="preserve">     </w:t>
      </w:r>
      <w:r>
        <w:rPr>
          <w:sz w:val="22"/>
          <w:szCs w:val="22"/>
        </w:rPr>
        <w:t xml:space="preserve">По истечении установленного срока </w:t>
      </w:r>
      <w:r>
        <w:rPr>
          <w:rStyle w:val="Fill"/>
          <w:color w:val="000000"/>
          <w:sz w:val="22"/>
          <w:szCs w:val="22"/>
        </w:rPr>
        <w:t>главный бухгалтер</w:t>
      </w:r>
      <w:r>
        <w:rPr>
          <w:sz w:val="22"/>
          <w:szCs w:val="22"/>
        </w:rPr>
        <w:t xml:space="preserve"> незамедлительно информирует руководителя учреждения о выполнении мероприятий или их неисполнении с указанием причин.</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bCs/>
          <w:sz w:val="22"/>
          <w:szCs w:val="22"/>
        </w:rPr>
      </w:pPr>
      <w:bookmarkStart w:id="166" w:name="dfas3sntie"/>
      <w:bookmarkEnd w:id="166"/>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67" w:name="dfasgg2615"/>
      <w:bookmarkEnd w:id="167"/>
      <w:r>
        <w:rPr>
          <w:bCs/>
          <w:sz w:val="22"/>
          <w:szCs w:val="22"/>
        </w:rPr>
        <w:t>4. Субъекты внутреннего контроля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68" w:name="dfas09960l"/>
      <w:bookmarkEnd w:id="168"/>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69" w:name="dfasvq9e8m"/>
      <w:bookmarkEnd w:id="169"/>
      <w:r>
        <w:rPr>
          <w:sz w:val="22"/>
          <w:szCs w:val="22"/>
        </w:rPr>
        <w:t>4.1. В систему субъектов внутреннего контроля входят:</w:t>
      </w:r>
    </w:p>
    <w:p>
      <w:pPr>
        <w:pStyle w:val="HTMLPreformatted"/>
        <w:numPr>
          <w:ilvl w:val="0"/>
          <w:numId w:val="16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70" w:name="dfas987sva"/>
      <w:bookmarkEnd w:id="170"/>
      <w:r>
        <w:rPr>
          <w:rFonts w:cs="Times New Roman" w:ascii="Times New Roman" w:hAnsi="Times New Roman"/>
          <w:sz w:val="22"/>
          <w:szCs w:val="22"/>
        </w:rPr>
        <w:t>руководитель учреждения и его заместители;</w:t>
      </w:r>
    </w:p>
    <w:p>
      <w:pPr>
        <w:pStyle w:val="HTMLPreformatted"/>
        <w:numPr>
          <w:ilvl w:val="0"/>
          <w:numId w:val="16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комиссия по внутреннему контролю;</w:t>
      </w:r>
    </w:p>
    <w:p>
      <w:pPr>
        <w:pStyle w:val="HTMLPreformatted"/>
        <w:numPr>
          <w:ilvl w:val="0"/>
          <w:numId w:val="165"/>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cs="Times New Roman"/>
          <w:sz w:val="22"/>
          <w:szCs w:val="22"/>
        </w:rPr>
      </w:pPr>
      <w:r>
        <w:rPr>
          <w:rFonts w:cs="Times New Roman" w:ascii="Times New Roman" w:hAnsi="Times New Roman"/>
          <w:sz w:val="22"/>
          <w:szCs w:val="22"/>
        </w:rPr>
        <w:t>руководители и работники учреждения на всех уровнях.</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bookmarkStart w:id="171" w:name="dfashu28v2"/>
      <w:bookmarkStart w:id="172" w:name="dfashu28v2"/>
      <w:bookmarkEnd w:id="172"/>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t>4.2. Разграничение полномочий и ответственности органов, задействованных в функционировании системы внутреннего контроля, определяется внутренними документами учреждения</w:t>
      </w:r>
      <w:r>
        <w:rPr>
          <w:rStyle w:val="Fill"/>
          <w:color w:val="000000"/>
          <w:sz w:val="22"/>
          <w:szCs w:val="22"/>
        </w:rPr>
        <w:t>, в том числе положениями о соответствующих структурных подразделениях,</w:t>
      </w:r>
      <w:r>
        <w:rPr>
          <w:sz w:val="22"/>
          <w:szCs w:val="22"/>
        </w:rPr>
        <w:t xml:space="preserve"> </w:t>
      </w:r>
      <w:r>
        <w:rPr>
          <w:rStyle w:val="Fill"/>
          <w:color w:val="000000"/>
          <w:sz w:val="22"/>
          <w:szCs w:val="22"/>
        </w:rPr>
        <w:t>а также организационно-распорядительными документами учреждения и должностными</w:t>
      </w:r>
      <w:r>
        <w:rPr>
          <w:sz w:val="22"/>
          <w:szCs w:val="22"/>
        </w:rPr>
        <w:t xml:space="preserve"> </w:t>
      </w:r>
      <w:r>
        <w:rPr>
          <w:rStyle w:val="Fill"/>
          <w:color w:val="000000"/>
          <w:sz w:val="22"/>
          <w:szCs w:val="22"/>
        </w:rPr>
        <w:t>инструкциями работников</w:t>
      </w:r>
      <w:r>
        <w:rPr>
          <w:sz w:val="22"/>
          <w:szCs w:val="22"/>
        </w:rPr>
        <w:t>.</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bCs/>
          <w:sz w:val="22"/>
          <w:szCs w:val="22"/>
        </w:rPr>
      </w:pPr>
      <w:bookmarkStart w:id="173" w:name="dfasgsmvb6"/>
      <w:bookmarkEnd w:id="173"/>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74" w:name="dfas8du9og"/>
      <w:bookmarkEnd w:id="174"/>
      <w:r>
        <w:rPr>
          <w:bCs/>
          <w:sz w:val="22"/>
          <w:szCs w:val="22"/>
        </w:rPr>
        <w:t>5. Права комиссии по проведению внутренних проверок.</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75" w:name="dfast0ilkf"/>
      <w:bookmarkEnd w:id="175"/>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76" w:name="dfasm35qw7"/>
      <w:bookmarkEnd w:id="176"/>
      <w:r>
        <w:rPr>
          <w:sz w:val="22"/>
          <w:szCs w:val="22"/>
        </w:rPr>
        <w:t xml:space="preserve">5.1. Для обеспечения эффективности внутреннего контроля комиссия по проведению внутренних проверок имеет право: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bookmarkStart w:id="177" w:name="dfasnyyc8k"/>
      <w:bookmarkEnd w:id="177"/>
      <w:r>
        <w:rPr>
          <w:rFonts w:cs="Times New Roman" w:ascii="Times New Roman" w:hAnsi="Times New Roman"/>
          <w:sz w:val="22"/>
          <w:szCs w:val="22"/>
        </w:rPr>
        <w:t xml:space="preserve">проверять соответствие финансово-хозяйственных операций действующему законодательству;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проверять правильность составления бухгалтерских документов и своевременного их отражения в учете;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входить </w:t>
      </w:r>
      <w:r>
        <w:rPr>
          <w:rStyle w:val="Fill"/>
          <w:rFonts w:cs="Times New Roman" w:ascii="Times New Roman" w:hAnsi="Times New Roman"/>
          <w:color w:val="000000"/>
          <w:sz w:val="22"/>
          <w:szCs w:val="22"/>
        </w:rPr>
        <w:t>(с обязательным привлечением главного бухгалтера)</w:t>
      </w:r>
      <w:r>
        <w:rPr>
          <w:rFonts w:cs="Times New Roman" w:ascii="Times New Roman" w:hAnsi="Times New Roman"/>
          <w:sz w:val="22"/>
          <w:szCs w:val="22"/>
        </w:rPr>
        <w:t xml:space="preserve"> в помещение проверяемого объекта, в помещения, используемые для хранения документов (архивы), наличных денег и ценностей, компьютерной обработки данных и хранения данных на машинных носителях;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проверять наличие денежных средств, денежных документов и бланков строгой отчетности в кассе учреждения </w:t>
      </w:r>
      <w:r>
        <w:rPr>
          <w:rStyle w:val="Fill"/>
          <w:rFonts w:cs="Times New Roman" w:ascii="Times New Roman" w:hAnsi="Times New Roman"/>
          <w:color w:val="000000"/>
          <w:sz w:val="22"/>
          <w:szCs w:val="22"/>
        </w:rPr>
        <w:t>и подразделений, использующих наличные расчеты с</w:t>
      </w:r>
      <w:r>
        <w:rPr>
          <w:rFonts w:cs="Times New Roman" w:ascii="Times New Roman" w:hAnsi="Times New Roman"/>
          <w:sz w:val="22"/>
          <w:szCs w:val="22"/>
        </w:rPr>
        <w:t xml:space="preserve"> </w:t>
      </w:r>
      <w:r>
        <w:rPr>
          <w:rStyle w:val="Fill"/>
          <w:rFonts w:cs="Times New Roman" w:ascii="Times New Roman" w:hAnsi="Times New Roman"/>
          <w:color w:val="000000"/>
          <w:sz w:val="22"/>
          <w:szCs w:val="22"/>
        </w:rPr>
        <w:t>населением</w:t>
      </w:r>
      <w:r>
        <w:rPr>
          <w:rStyle w:val="Fill"/>
          <w:rFonts w:cs="Times New Roman" w:ascii="Times New Roman" w:hAnsi="Times New Roman"/>
          <w:color w:val="000000"/>
          <w:sz w:val="22"/>
          <w:szCs w:val="22"/>
          <w:lang w:val="ru-RU"/>
        </w:rPr>
        <w:t>,</w:t>
      </w:r>
      <w:r>
        <w:rPr>
          <w:rFonts w:cs="Times New Roman" w:ascii="Times New Roman" w:hAnsi="Times New Roman"/>
          <w:sz w:val="22"/>
          <w:szCs w:val="22"/>
        </w:rPr>
        <w:t xml:space="preserve"> и проверять правильность применения ККМ. При этом исключить из сроков, в которые такая проверка может быть проведена, период выплаты заработной платы;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lang w:val="ru-RU"/>
        </w:rPr>
      </w:pPr>
      <w:r>
        <w:rPr>
          <w:rFonts w:cs="Times New Roman" w:ascii="Times New Roman" w:hAnsi="Times New Roman"/>
          <w:sz w:val="22"/>
          <w:szCs w:val="22"/>
        </w:rPr>
        <w:t xml:space="preserve">проверять все учетные бухгалтерские регистры;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lang w:val="ru-RU"/>
        </w:rPr>
        <w:t>ознакомля</w:t>
      </w:r>
      <w:r>
        <w:rPr>
          <w:rFonts w:cs="Times New Roman" w:ascii="Times New Roman" w:hAnsi="Times New Roman"/>
          <w:sz w:val="22"/>
          <w:szCs w:val="22"/>
        </w:rPr>
        <w:t xml:space="preserve">ться со всеми учредительными и распорядительными документами (приказами, распоряжениями, указаниями руководства учреждения), регулирующими финансово-хозяйственную деятельность;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ознакомляться с перепиской подразделения с вышестоящими организациями, деловыми партнерами, другими юридическими, а также физическими лицами (жалобы и заявления);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обследовать производственные и служебные помещения </w:t>
      </w:r>
      <w:r>
        <w:rPr>
          <w:rStyle w:val="Fill"/>
          <w:rFonts w:cs="Times New Roman" w:ascii="Times New Roman" w:hAnsi="Times New Roman"/>
          <w:color w:val="000000"/>
          <w:sz w:val="22"/>
          <w:szCs w:val="22"/>
        </w:rPr>
        <w:t>(при этом могут</w:t>
      </w:r>
      <w:r>
        <w:rPr>
          <w:rFonts w:cs="Times New Roman" w:ascii="Times New Roman" w:hAnsi="Times New Roman"/>
          <w:sz w:val="22"/>
          <w:szCs w:val="22"/>
        </w:rPr>
        <w:t xml:space="preserve"> </w:t>
      </w:r>
      <w:r>
        <w:rPr>
          <w:rStyle w:val="Fill"/>
          <w:rFonts w:cs="Times New Roman" w:ascii="Times New Roman" w:hAnsi="Times New Roman"/>
          <w:color w:val="000000"/>
          <w:sz w:val="22"/>
          <w:szCs w:val="22"/>
        </w:rPr>
        <w:t>преследоваться цели, не связанные напрямую с финансовым состоянием</w:t>
      </w:r>
      <w:r>
        <w:rPr>
          <w:rFonts w:cs="Times New Roman" w:ascii="Times New Roman" w:hAnsi="Times New Roman"/>
          <w:sz w:val="22"/>
          <w:szCs w:val="22"/>
        </w:rPr>
        <w:t xml:space="preserve"> </w:t>
      </w:r>
      <w:r>
        <w:rPr>
          <w:rStyle w:val="Fill"/>
          <w:rFonts w:cs="Times New Roman" w:ascii="Times New Roman" w:hAnsi="Times New Roman"/>
          <w:color w:val="000000"/>
          <w:sz w:val="22"/>
          <w:szCs w:val="22"/>
        </w:rPr>
        <w:t>подразделения, например, проверка противопожарного состояния помещений или</w:t>
      </w:r>
      <w:r>
        <w:rPr>
          <w:rFonts w:cs="Times New Roman" w:ascii="Times New Roman" w:hAnsi="Times New Roman"/>
          <w:sz w:val="22"/>
          <w:szCs w:val="22"/>
        </w:rPr>
        <w:t xml:space="preserve"> </w:t>
      </w:r>
      <w:r>
        <w:rPr>
          <w:rStyle w:val="Fill"/>
          <w:rFonts w:cs="Times New Roman" w:ascii="Times New Roman" w:hAnsi="Times New Roman"/>
          <w:color w:val="000000"/>
          <w:sz w:val="22"/>
          <w:szCs w:val="22"/>
        </w:rPr>
        <w:t>оценка рациональности используемых технологических схем)</w:t>
      </w:r>
      <w:r>
        <w:rPr>
          <w:rFonts w:cs="Times New Roman" w:ascii="Times New Roman" w:hAnsi="Times New Roman"/>
          <w:sz w:val="22"/>
          <w:szCs w:val="22"/>
        </w:rPr>
        <w:t xml:space="preserve">;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проводить мероприятия научной организации труда </w:t>
      </w:r>
      <w:r>
        <w:rPr>
          <w:rStyle w:val="Fill"/>
          <w:rFonts w:cs="Times New Roman" w:ascii="Times New Roman" w:hAnsi="Times New Roman"/>
          <w:color w:val="000000"/>
          <w:sz w:val="22"/>
          <w:szCs w:val="22"/>
        </w:rPr>
        <w:t>(хронометраж, фотография</w:t>
      </w:r>
      <w:r>
        <w:rPr>
          <w:rFonts w:cs="Times New Roman" w:ascii="Times New Roman" w:hAnsi="Times New Roman"/>
          <w:sz w:val="22"/>
          <w:szCs w:val="22"/>
        </w:rPr>
        <w:t xml:space="preserve"> </w:t>
      </w:r>
      <w:r>
        <w:rPr>
          <w:rStyle w:val="Fill"/>
          <w:rFonts w:cs="Times New Roman" w:ascii="Times New Roman" w:hAnsi="Times New Roman"/>
          <w:color w:val="000000"/>
          <w:sz w:val="22"/>
          <w:szCs w:val="22"/>
        </w:rPr>
        <w:t>рабочего времени, метод моментальных фотографий и т. п.)</w:t>
      </w:r>
      <w:r>
        <w:rPr>
          <w:rFonts w:cs="Times New Roman" w:ascii="Times New Roman" w:hAnsi="Times New Roman"/>
          <w:sz w:val="22"/>
          <w:szCs w:val="22"/>
        </w:rPr>
        <w:t xml:space="preserve"> с целью оценки напряженности норм времени и норм выработки;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проверять состояние и сохранность товарно-материальных ценностей у материально ответственных и подотчетных лиц;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проверять состояние, наличие и эффективность использования объектов основных средств;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 xml:space="preserve">проверять правильность оформления бухгалтерских операций, а также правильность начислений и своевременность уплаты налогов в бюджет и сборов в государственные внебюджетные фонды; </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rFonts w:ascii="Times New Roman" w:hAnsi="Times New Roman" w:cs="Times New Roman"/>
          <w:sz w:val="22"/>
          <w:szCs w:val="22"/>
        </w:rPr>
      </w:pPr>
      <w:r>
        <w:rPr>
          <w:rFonts w:cs="Times New Roman" w:ascii="Times New Roman" w:hAnsi="Times New Roman"/>
          <w:sz w:val="22"/>
          <w:szCs w:val="22"/>
        </w:rPr>
        <w:t>требовать от руководителей структурных подразделений справки, расчеты и объяснения по проверяемым фактам хозяйственной деятельности;</w:t>
      </w:r>
    </w:p>
    <w:p>
      <w:pPr>
        <w:pStyle w:val="HTMLPreformatted"/>
        <w:numPr>
          <w:ilvl w:val="0"/>
          <w:numId w:val="93"/>
        </w:numPr>
        <w:tabs>
          <w:tab w:val="clear" w:pos="916"/>
          <w:tab w:val="left" w:pos="567"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left="567" w:hanging="283"/>
        <w:jc w:val="both"/>
        <w:rPr>
          <w:sz w:val="22"/>
          <w:szCs w:val="22"/>
        </w:rPr>
      </w:pPr>
      <w:r>
        <w:rPr>
          <w:rFonts w:cs="Times New Roman" w:ascii="Times New Roman" w:hAnsi="Times New Roman"/>
          <w:sz w:val="22"/>
          <w:szCs w:val="22"/>
        </w:rPr>
        <w:t xml:space="preserve">на иные действия, обусловленные спецификой деятельности комиссии и иными факторами.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bCs/>
          <w:sz w:val="22"/>
          <w:szCs w:val="22"/>
        </w:rPr>
      </w:pPr>
      <w:bookmarkStart w:id="178" w:name="dfas60q9tv"/>
      <w:bookmarkEnd w:id="178"/>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79" w:name="dfasevnxpu"/>
      <w:bookmarkEnd w:id="179"/>
      <w:r>
        <w:rPr>
          <w:bCs/>
          <w:sz w:val="22"/>
          <w:szCs w:val="22"/>
        </w:rPr>
        <w:t xml:space="preserve">6. Ответственность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80" w:name="dfasfwtacn"/>
      <w:bookmarkEnd w:id="180"/>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81" w:name="dfas3cl6h5"/>
      <w:bookmarkEnd w:id="181"/>
      <w:r>
        <w:rPr>
          <w:sz w:val="22"/>
          <w:szCs w:val="22"/>
        </w:rPr>
        <w:t>6.1. Субъекты внутреннего контроля в рамках их компетенции и в соответствии со своими функциональными обязанностями несут ответственность за разработку, документирование, внедрение, мониторинг и развитие внутреннего контроля во вверенных им сферах деятельности.</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bookmarkStart w:id="182" w:name="dfasbtta52"/>
      <w:bookmarkStart w:id="183" w:name="dfasbtta52"/>
      <w:bookmarkEnd w:id="183"/>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t xml:space="preserve">6.2. Ответственность за организацию и функционирование системы внутреннего контроля возлагается на </w:t>
      </w:r>
      <w:r>
        <w:rPr>
          <w:rStyle w:val="Fill"/>
          <w:color w:val="000000"/>
          <w:sz w:val="22"/>
          <w:szCs w:val="22"/>
        </w:rPr>
        <w:t>главного бухгалтера</w:t>
      </w:r>
      <w:r>
        <w:rPr>
          <w:sz w:val="22"/>
          <w:szCs w:val="22"/>
        </w:rPr>
        <w:t>.</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bookmarkStart w:id="184" w:name="dfasqe8d5s"/>
      <w:bookmarkStart w:id="185" w:name="dfasqe8d5s"/>
      <w:bookmarkEnd w:id="185"/>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t xml:space="preserve">6.3. Лица, допустившие недостатки, искажения и нарушения, несут дисциплинарную ответственность в соответствии с требованиями Трудового кодекса РФ.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bCs/>
          <w:sz w:val="22"/>
          <w:szCs w:val="22"/>
        </w:rPr>
      </w:pPr>
      <w:bookmarkStart w:id="186" w:name="dfassxxvwn"/>
      <w:bookmarkEnd w:id="186"/>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87" w:name="dfas2x0dvi"/>
      <w:bookmarkEnd w:id="187"/>
      <w:r>
        <w:rPr>
          <w:bCs/>
          <w:sz w:val="22"/>
          <w:szCs w:val="22"/>
        </w:rPr>
        <w:t>7. Оценка состояния системы финансового контроля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88" w:name="dfasf82soa"/>
      <w:bookmarkEnd w:id="188"/>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89" w:name="dfasg66kg9"/>
      <w:bookmarkEnd w:id="189"/>
      <w:r>
        <w:rPr>
          <w:sz w:val="22"/>
          <w:szCs w:val="22"/>
        </w:rPr>
        <w:t>7.1. Оценка эффективности системы внутреннего контроля в учреждении осуществляется субъектами внутреннего контроля и рассматривается на специальных совещаниях, проводимых руководителем учреждения.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bookmarkStart w:id="190" w:name="dfasrpgilp"/>
      <w:bookmarkStart w:id="191" w:name="dfasrpgilp"/>
      <w:bookmarkEnd w:id="191"/>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bookmarkStart w:id="192" w:name="dfasuzzzqp"/>
      <w:bookmarkStart w:id="193" w:name="dfasuzzzqp"/>
      <w:bookmarkEnd w:id="193"/>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94" w:name="dfastanrdn"/>
      <w:bookmarkEnd w:id="194"/>
      <w:r>
        <w:rPr>
          <w:bCs/>
          <w:sz w:val="22"/>
          <w:szCs w:val="22"/>
        </w:rPr>
        <w:t>8. Заключительные положения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95" w:name="dfasm5lfbx"/>
      <w:bookmarkEnd w:id="195"/>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bookmarkStart w:id="196" w:name="dfasu0815t"/>
      <w:bookmarkEnd w:id="196"/>
      <w:r>
        <w:rPr>
          <w:sz w:val="22"/>
          <w:szCs w:val="22"/>
        </w:rPr>
        <w:t>8.1. Все изменения и дополнения к настоящему положению утверждаются руководителем учреждения.</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r>
      <w:bookmarkStart w:id="197" w:name="dfas53q9v8"/>
      <w:bookmarkStart w:id="198" w:name="dfas53q9v8"/>
      <w:bookmarkEnd w:id="198"/>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sz w:val="22"/>
          <w:szCs w:val="22"/>
        </w:rPr>
      </w:pPr>
      <w:r>
        <w:rPr>
          <w:sz w:val="22"/>
          <w:szCs w:val="22"/>
        </w:rPr>
        <w:t>8.2. Если в результате изменения действующего законодательства России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России.</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rFonts w:ascii="Calibri" w:hAnsi="Calibri" w:cs="Calibri"/>
          <w:b/>
          <w:bCs/>
        </w:rPr>
      </w:pPr>
      <w:bookmarkStart w:id="199" w:name="dfas9d91yo"/>
      <w:bookmarkEnd w:id="199"/>
      <w:r>
        <w:rPr>
          <w:sz w:val="22"/>
          <w:szCs w:val="22"/>
        </w:rPr>
        <w:t>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pPr>
      <w:bookmarkStart w:id="200" w:name="dfasi57z80"/>
      <w:bookmarkStart w:id="201" w:name="dfasln4c6i"/>
      <w:bookmarkEnd w:id="200"/>
      <w:bookmarkEnd w:id="201"/>
      <w:r>
        <w:rPr>
          <w:rFonts w:cs="Calibri" w:ascii="Calibri" w:hAnsi="Calibri"/>
          <w:b/>
          <w:bCs/>
        </w:rPr>
        <w:t xml:space="preserve">График проведения внутренних проверок финансово-хозяйственной деятельности </w:t>
      </w:r>
    </w:p>
    <w:p>
      <w:pPr>
        <w:pStyle w:val="Style31"/>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both"/>
        <w:rPr>
          <w:b/>
          <w:sz w:val="22"/>
          <w:szCs w:val="22"/>
        </w:rPr>
      </w:pPr>
      <w:bookmarkStart w:id="202" w:name="dfaslua5lh"/>
      <w:bookmarkEnd w:id="202"/>
      <w:r>
        <w:rPr/>
        <w:t>.</w:t>
      </w:r>
    </w:p>
    <w:tbl>
      <w:tblPr>
        <w:tblW w:w="9120" w:type="dxa"/>
        <w:jc w:val="left"/>
        <w:tblInd w:w="0" w:type="dxa"/>
        <w:tblLayout w:type="fixed"/>
        <w:tblCellMar>
          <w:top w:w="60" w:type="dxa"/>
          <w:left w:w="60" w:type="dxa"/>
          <w:bottom w:w="60" w:type="dxa"/>
          <w:right w:w="60" w:type="dxa"/>
        </w:tblCellMar>
        <w:tblLook w:firstRow="0" w:noVBand="0" w:lastRow="0" w:firstColumn="0" w:lastColumn="0" w:noHBand="0" w:val="0000"/>
      </w:tblPr>
      <w:tblGrid>
        <w:gridCol w:w="381"/>
        <w:gridCol w:w="2779"/>
        <w:gridCol w:w="2063"/>
        <w:gridCol w:w="1418"/>
        <w:gridCol w:w="2479"/>
      </w:tblGrid>
      <w:tr>
        <w:trPr/>
        <w:tc>
          <w:tcPr>
            <w:tcW w:w="381"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center"/>
              <w:rPr/>
            </w:pPr>
            <w:bookmarkStart w:id="203" w:name="dfasg2zzzl"/>
            <w:bookmarkEnd w:id="203"/>
            <w:r>
              <w:rPr>
                <w:b/>
                <w:sz w:val="22"/>
                <w:szCs w:val="22"/>
              </w:rPr>
              <w:t>№</w:t>
            </w:r>
          </w:p>
        </w:tc>
        <w:tc>
          <w:tcPr>
            <w:tcW w:w="27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center"/>
              <w:rPr/>
            </w:pPr>
            <w:r>
              <w:rPr>
                <w:b/>
                <w:sz w:val="22"/>
                <w:szCs w:val="22"/>
              </w:rPr>
              <w:t>Объект проверки</w:t>
            </w:r>
          </w:p>
        </w:tc>
        <w:tc>
          <w:tcPr>
            <w:tcW w:w="206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center"/>
              <w:rPr/>
            </w:pPr>
            <w:r>
              <w:rPr>
                <w:b/>
                <w:sz w:val="22"/>
                <w:szCs w:val="22"/>
              </w:rPr>
              <w:t xml:space="preserve">Срок проведения </w:t>
              <w:br/>
              <w:t>проверки</w:t>
            </w:r>
          </w:p>
        </w:tc>
        <w:tc>
          <w:tcPr>
            <w:tcW w:w="1418"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center"/>
              <w:rPr/>
            </w:pPr>
            <w:bookmarkStart w:id="204" w:name="dfasoe1s1t"/>
            <w:bookmarkEnd w:id="204"/>
            <w:r>
              <w:rPr>
                <w:b/>
                <w:sz w:val="22"/>
                <w:szCs w:val="22"/>
              </w:rPr>
              <w:t xml:space="preserve">Период, за </w:t>
              <w:br/>
              <w:t xml:space="preserve">который </w:t>
              <w:br/>
              <w:t xml:space="preserve">проводится </w:t>
              <w:br/>
              <w:t>проверка</w:t>
            </w:r>
          </w:p>
        </w:tc>
        <w:tc>
          <w:tcPr>
            <w:tcW w:w="24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center"/>
              <w:rPr/>
            </w:pPr>
            <w:r>
              <w:rPr>
                <w:b/>
                <w:sz w:val="22"/>
                <w:szCs w:val="22"/>
              </w:rPr>
              <w:t xml:space="preserve">Ответственный </w:t>
              <w:br/>
              <w:t>исполнитель</w:t>
            </w:r>
          </w:p>
        </w:tc>
      </w:tr>
      <w:tr>
        <w:trPr/>
        <w:tc>
          <w:tcPr>
            <w:tcW w:w="381"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05" w:name="dfasua2ed1"/>
            <w:bookmarkStart w:id="206" w:name="dfas728gnh"/>
            <w:bookmarkEnd w:id="205"/>
            <w:bookmarkEnd w:id="206"/>
            <w:r>
              <w:rPr>
                <w:rStyle w:val="Fill"/>
                <w:color w:val="000000"/>
                <w:sz w:val="22"/>
                <w:szCs w:val="22"/>
              </w:rPr>
              <w:t>1</w:t>
            </w:r>
          </w:p>
        </w:tc>
        <w:tc>
          <w:tcPr>
            <w:tcW w:w="2779" w:type="dxa"/>
            <w:tcBorders>
              <w:top w:val="single" w:sz="8" w:space="0" w:color="000000"/>
              <w:left w:val="single" w:sz="8" w:space="0" w:color="000000"/>
              <w:bottom w:val="single" w:sz="8" w:space="0" w:color="000000"/>
              <w:right w:val="single" w:sz="8" w:space="0" w:color="000000"/>
            </w:tcBorders>
            <w:shd w:color="auto" w:fill="auto" w:val="clear"/>
          </w:tcPr>
          <w:p>
            <w:pPr>
              <w:pStyle w:val="Style31"/>
              <w:widowControl w:val="false"/>
              <w:spacing w:before="0" w:after="0"/>
              <w:jc w:val="both"/>
              <w:rPr>
                <w:rStyle w:val="Fill"/>
                <w:color w:val="000000"/>
                <w:sz w:val="22"/>
                <w:szCs w:val="22"/>
              </w:rPr>
            </w:pPr>
            <w:bookmarkStart w:id="207" w:name="dfasx7xxmw"/>
            <w:bookmarkEnd w:id="207"/>
            <w:r>
              <w:rPr>
                <w:rStyle w:val="Fill"/>
                <w:color w:val="000000"/>
                <w:sz w:val="22"/>
                <w:szCs w:val="22"/>
              </w:rPr>
              <w:t>Ревизия кассы,</w:t>
            </w:r>
            <w:r>
              <w:rPr>
                <w:sz w:val="22"/>
                <w:szCs w:val="22"/>
              </w:rPr>
              <w:t xml:space="preserve"> </w:t>
              <w:br/>
            </w:r>
            <w:r>
              <w:rPr>
                <w:rStyle w:val="Fill"/>
                <w:color w:val="000000"/>
                <w:sz w:val="22"/>
                <w:szCs w:val="22"/>
              </w:rPr>
              <w:t>соблюдение порядка</w:t>
            </w:r>
            <w:r>
              <w:rPr>
                <w:sz w:val="22"/>
                <w:szCs w:val="22"/>
              </w:rPr>
              <w:t xml:space="preserve"> </w:t>
              <w:br/>
            </w:r>
            <w:r>
              <w:rPr>
                <w:rStyle w:val="Fill"/>
                <w:color w:val="000000"/>
                <w:sz w:val="22"/>
                <w:szCs w:val="22"/>
              </w:rPr>
              <w:t>ведения кассовых</w:t>
            </w:r>
            <w:r>
              <w:rPr>
                <w:sz w:val="22"/>
                <w:szCs w:val="22"/>
              </w:rPr>
              <w:t xml:space="preserve"> </w:t>
              <w:br/>
            </w:r>
            <w:r>
              <w:rPr>
                <w:rStyle w:val="Fill"/>
                <w:color w:val="000000"/>
                <w:sz w:val="22"/>
                <w:szCs w:val="22"/>
              </w:rPr>
              <w:t>операций</w:t>
            </w:r>
          </w:p>
          <w:p>
            <w:pPr>
              <w:pStyle w:val="Style31"/>
              <w:widowControl w:val="false"/>
              <w:spacing w:before="0" w:after="0"/>
              <w:jc w:val="both"/>
              <w:rPr/>
            </w:pPr>
            <w:bookmarkStart w:id="208" w:name="dfasc1w05k"/>
            <w:bookmarkEnd w:id="208"/>
            <w:r>
              <w:rPr>
                <w:rStyle w:val="Fill"/>
                <w:color w:val="000000"/>
                <w:sz w:val="22"/>
                <w:szCs w:val="22"/>
              </w:rPr>
              <w:t>Проверка наличия,</w:t>
            </w:r>
            <w:r>
              <w:rPr>
                <w:sz w:val="22"/>
                <w:szCs w:val="22"/>
              </w:rPr>
              <w:t xml:space="preserve"> </w:t>
              <w:br/>
            </w:r>
            <w:r>
              <w:rPr>
                <w:rStyle w:val="Fill"/>
                <w:color w:val="000000"/>
                <w:sz w:val="22"/>
                <w:szCs w:val="22"/>
              </w:rPr>
              <w:t>выдачи и списания</w:t>
            </w:r>
            <w:r>
              <w:rPr>
                <w:sz w:val="22"/>
                <w:szCs w:val="22"/>
              </w:rPr>
              <w:t xml:space="preserve"> </w:t>
              <w:br/>
            </w:r>
            <w:r>
              <w:rPr>
                <w:rStyle w:val="Fill"/>
                <w:color w:val="000000"/>
                <w:sz w:val="22"/>
                <w:szCs w:val="22"/>
              </w:rPr>
              <w:t>бланков строгой</w:t>
            </w:r>
            <w:r>
              <w:rPr>
                <w:sz w:val="22"/>
                <w:szCs w:val="22"/>
              </w:rPr>
              <w:t xml:space="preserve"> </w:t>
              <w:br/>
            </w:r>
            <w:r>
              <w:rPr>
                <w:rStyle w:val="Fill"/>
                <w:color w:val="000000"/>
                <w:sz w:val="22"/>
                <w:szCs w:val="22"/>
              </w:rPr>
              <w:t>отчетности</w:t>
            </w:r>
          </w:p>
        </w:tc>
        <w:tc>
          <w:tcPr>
            <w:tcW w:w="206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lang w:val="ru-RU"/>
              </w:rPr>
              <w:t>Ежемесячно</w:t>
            </w:r>
          </w:p>
        </w:tc>
        <w:tc>
          <w:tcPr>
            <w:tcW w:w="1418"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lang w:val="ru-RU"/>
              </w:rPr>
              <w:t>месяц</w:t>
            </w:r>
          </w:p>
        </w:tc>
        <w:tc>
          <w:tcPr>
            <w:tcW w:w="24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rFonts w:eastAsia="Times New Roman"/>
                <w:color w:val="000000"/>
                <w:sz w:val="22"/>
                <w:szCs w:val="22"/>
              </w:rPr>
              <w:t xml:space="preserve"> </w:t>
            </w:r>
            <w:r>
              <w:rPr>
                <w:rStyle w:val="Fill"/>
                <w:color w:val="000000"/>
                <w:sz w:val="22"/>
                <w:szCs w:val="22"/>
              </w:rPr>
              <w:t>бухгалтер</w:t>
            </w:r>
          </w:p>
        </w:tc>
      </w:tr>
      <w:tr>
        <w:trPr/>
        <w:tc>
          <w:tcPr>
            <w:tcW w:w="381"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09" w:name="dfascti7mv"/>
            <w:bookmarkEnd w:id="209"/>
            <w:r>
              <w:rPr>
                <w:rStyle w:val="Fill"/>
                <w:color w:val="000000"/>
                <w:sz w:val="22"/>
                <w:szCs w:val="22"/>
              </w:rPr>
              <w:t>2</w:t>
            </w:r>
          </w:p>
        </w:tc>
        <w:tc>
          <w:tcPr>
            <w:tcW w:w="27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Проверка соблюдения</w:t>
            </w:r>
            <w:r>
              <w:rPr>
                <w:sz w:val="22"/>
                <w:szCs w:val="22"/>
              </w:rPr>
              <w:t xml:space="preserve"> </w:t>
              <w:br/>
            </w:r>
            <w:r>
              <w:rPr>
                <w:rStyle w:val="Fill"/>
                <w:color w:val="000000"/>
                <w:sz w:val="22"/>
                <w:szCs w:val="22"/>
              </w:rPr>
              <w:t>лимита денежных</w:t>
            </w:r>
            <w:r>
              <w:rPr>
                <w:sz w:val="22"/>
                <w:szCs w:val="22"/>
              </w:rPr>
              <w:t xml:space="preserve"> </w:t>
              <w:br/>
            </w:r>
            <w:r>
              <w:rPr>
                <w:rStyle w:val="Fill"/>
                <w:color w:val="000000"/>
                <w:sz w:val="22"/>
                <w:szCs w:val="22"/>
              </w:rPr>
              <w:t>средств в кассе</w:t>
            </w:r>
          </w:p>
        </w:tc>
        <w:tc>
          <w:tcPr>
            <w:tcW w:w="206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Ежемесячно</w:t>
            </w:r>
          </w:p>
        </w:tc>
        <w:tc>
          <w:tcPr>
            <w:tcW w:w="1418"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Месяц</w:t>
            </w:r>
          </w:p>
        </w:tc>
        <w:tc>
          <w:tcPr>
            <w:tcW w:w="24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бухгалтер</w:t>
            </w:r>
          </w:p>
        </w:tc>
      </w:tr>
      <w:tr>
        <w:trPr/>
        <w:tc>
          <w:tcPr>
            <w:tcW w:w="381"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10" w:name="dfasxtclru"/>
            <w:bookmarkStart w:id="211" w:name="dfaszsw2o6"/>
            <w:bookmarkEnd w:id="210"/>
            <w:bookmarkEnd w:id="211"/>
            <w:r>
              <w:rPr>
                <w:rStyle w:val="Fill"/>
                <w:color w:val="000000"/>
                <w:sz w:val="22"/>
                <w:szCs w:val="22"/>
              </w:rPr>
              <w:t>3</w:t>
            </w:r>
          </w:p>
        </w:tc>
        <w:tc>
          <w:tcPr>
            <w:tcW w:w="27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12" w:name="dfaslh4vi9"/>
            <w:bookmarkEnd w:id="212"/>
            <w:r>
              <w:rPr>
                <w:rStyle w:val="Fill"/>
                <w:color w:val="000000"/>
                <w:sz w:val="22"/>
                <w:szCs w:val="22"/>
              </w:rPr>
              <w:t>Проверка наличия</w:t>
            </w:r>
            <w:r>
              <w:rPr>
                <w:sz w:val="22"/>
                <w:szCs w:val="22"/>
              </w:rPr>
              <w:t xml:space="preserve"> </w:t>
              <w:br/>
            </w:r>
            <w:r>
              <w:rPr>
                <w:rStyle w:val="Fill"/>
                <w:color w:val="000000"/>
                <w:sz w:val="22"/>
                <w:szCs w:val="22"/>
              </w:rPr>
              <w:t>актов сверки с</w:t>
            </w:r>
            <w:r>
              <w:rPr>
                <w:sz w:val="22"/>
                <w:szCs w:val="22"/>
              </w:rPr>
              <w:t xml:space="preserve"> </w:t>
              <w:br/>
            </w:r>
            <w:r>
              <w:rPr>
                <w:rStyle w:val="Fill"/>
                <w:color w:val="000000"/>
                <w:sz w:val="22"/>
                <w:szCs w:val="22"/>
              </w:rPr>
              <w:t>поставщиками и</w:t>
            </w:r>
            <w:r>
              <w:rPr>
                <w:sz w:val="22"/>
                <w:szCs w:val="22"/>
              </w:rPr>
              <w:t xml:space="preserve"> </w:t>
              <w:br/>
            </w:r>
            <w:r>
              <w:rPr>
                <w:rStyle w:val="Fill"/>
                <w:color w:val="000000"/>
                <w:sz w:val="22"/>
                <w:szCs w:val="22"/>
              </w:rPr>
              <w:t>подрядчиками</w:t>
            </w:r>
          </w:p>
        </w:tc>
        <w:tc>
          <w:tcPr>
            <w:tcW w:w="2063" w:type="dxa"/>
            <w:tcBorders>
              <w:top w:val="single" w:sz="8" w:space="0" w:color="000000"/>
              <w:left w:val="single" w:sz="8" w:space="0" w:color="000000"/>
              <w:bottom w:val="single" w:sz="8" w:space="0" w:color="000000"/>
              <w:right w:val="single" w:sz="8" w:space="0" w:color="000000"/>
            </w:tcBorders>
            <w:shd w:color="auto" w:fill="auto" w:val="clear"/>
          </w:tcPr>
          <w:p>
            <w:pPr>
              <w:pStyle w:val="Style31"/>
              <w:widowControl w:val="false"/>
              <w:spacing w:before="0" w:after="0"/>
              <w:jc w:val="both"/>
              <w:rPr>
                <w:rStyle w:val="Fill"/>
                <w:color w:val="000000"/>
                <w:sz w:val="22"/>
                <w:szCs w:val="22"/>
              </w:rPr>
            </w:pPr>
            <w:bookmarkStart w:id="213" w:name="dfashm3lr9"/>
            <w:bookmarkEnd w:id="213"/>
            <w:r>
              <w:rPr>
                <w:rStyle w:val="Fill"/>
                <w:color w:val="000000"/>
                <w:sz w:val="22"/>
                <w:szCs w:val="22"/>
              </w:rPr>
              <w:t>На 1 января</w:t>
            </w:r>
          </w:p>
          <w:p>
            <w:pPr>
              <w:pStyle w:val="Style31"/>
              <w:widowControl w:val="false"/>
              <w:spacing w:before="0" w:after="0"/>
              <w:jc w:val="both"/>
              <w:rPr/>
            </w:pPr>
            <w:bookmarkStart w:id="214" w:name="dfaswosn84"/>
            <w:bookmarkEnd w:id="214"/>
            <w:r>
              <w:rPr>
                <w:rStyle w:val="Fill"/>
                <w:color w:val="000000"/>
                <w:sz w:val="22"/>
                <w:szCs w:val="22"/>
              </w:rPr>
              <w:t>На 1 июля</w:t>
            </w:r>
          </w:p>
        </w:tc>
        <w:tc>
          <w:tcPr>
            <w:tcW w:w="1418"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Полугодие</w:t>
            </w:r>
          </w:p>
        </w:tc>
        <w:tc>
          <w:tcPr>
            <w:tcW w:w="2479" w:type="dxa"/>
            <w:tcBorders>
              <w:top w:val="single" w:sz="8" w:space="0" w:color="000000"/>
              <w:left w:val="single" w:sz="8" w:space="0" w:color="000000"/>
              <w:bottom w:val="single" w:sz="8" w:space="0" w:color="000000"/>
              <w:right w:val="single" w:sz="8" w:space="0" w:color="000000"/>
            </w:tcBorders>
            <w:shd w:color="auto" w:fill="auto" w:val="clear"/>
          </w:tcPr>
          <w:p>
            <w:pPr>
              <w:pStyle w:val="Style31"/>
              <w:widowControl w:val="false"/>
              <w:spacing w:before="0" w:after="0"/>
              <w:jc w:val="both"/>
              <w:rPr>
                <w:sz w:val="22"/>
                <w:szCs w:val="22"/>
              </w:rPr>
            </w:pPr>
            <w:bookmarkStart w:id="215" w:name="dfasvvzuyo"/>
            <w:bookmarkEnd w:id="215"/>
            <w:r>
              <w:rPr>
                <w:rStyle w:val="Fill"/>
                <w:color w:val="000000"/>
                <w:sz w:val="22"/>
                <w:szCs w:val="22"/>
              </w:rPr>
              <w:t>Главный бухгалтер</w:t>
            </w:r>
          </w:p>
          <w:p>
            <w:pPr>
              <w:pStyle w:val="Style31"/>
              <w:widowControl w:val="false"/>
              <w:spacing w:before="0" w:after="0"/>
              <w:jc w:val="both"/>
              <w:rPr>
                <w:sz w:val="22"/>
                <w:szCs w:val="22"/>
              </w:rPr>
            </w:pPr>
            <w:r>
              <w:rPr>
                <w:sz w:val="22"/>
                <w:szCs w:val="22"/>
              </w:rPr>
            </w:r>
            <w:bookmarkStart w:id="216" w:name="dfas8cixua"/>
            <w:bookmarkStart w:id="217" w:name="dfas8cixua"/>
            <w:bookmarkEnd w:id="217"/>
          </w:p>
        </w:tc>
      </w:tr>
      <w:tr>
        <w:trPr/>
        <w:tc>
          <w:tcPr>
            <w:tcW w:w="381"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18" w:name="dfass566qq"/>
            <w:bookmarkStart w:id="219" w:name="dfas6yvrm9"/>
            <w:bookmarkEnd w:id="218"/>
            <w:bookmarkEnd w:id="219"/>
            <w:r>
              <w:rPr>
                <w:rStyle w:val="Fill"/>
                <w:color w:val="000000"/>
                <w:sz w:val="22"/>
                <w:szCs w:val="22"/>
              </w:rPr>
              <w:t>4</w:t>
            </w:r>
          </w:p>
        </w:tc>
        <w:tc>
          <w:tcPr>
            <w:tcW w:w="27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20" w:name="dfas4ib8gr"/>
            <w:bookmarkEnd w:id="220"/>
            <w:r>
              <w:rPr>
                <w:rStyle w:val="Fill"/>
                <w:color w:val="000000"/>
                <w:sz w:val="22"/>
                <w:szCs w:val="22"/>
              </w:rPr>
              <w:t>Проверка правильности</w:t>
            </w:r>
            <w:r>
              <w:rPr>
                <w:sz w:val="22"/>
                <w:szCs w:val="22"/>
              </w:rPr>
              <w:t xml:space="preserve"> </w:t>
              <w:br/>
            </w:r>
            <w:r>
              <w:rPr>
                <w:rStyle w:val="Fill"/>
                <w:color w:val="000000"/>
                <w:sz w:val="22"/>
                <w:szCs w:val="22"/>
              </w:rPr>
              <w:t>расчетов с</w:t>
            </w:r>
            <w:r>
              <w:rPr>
                <w:sz w:val="22"/>
                <w:szCs w:val="22"/>
              </w:rPr>
              <w:t xml:space="preserve"> </w:t>
              <w:br/>
            </w:r>
            <w:r>
              <w:rPr>
                <w:rStyle w:val="Fill"/>
                <w:color w:val="000000"/>
                <w:sz w:val="22"/>
                <w:szCs w:val="22"/>
              </w:rPr>
              <w:t>Казначейством России,</w:t>
            </w:r>
            <w:r>
              <w:rPr>
                <w:sz w:val="22"/>
                <w:szCs w:val="22"/>
              </w:rPr>
              <w:t xml:space="preserve"> </w:t>
              <w:br/>
            </w:r>
            <w:r>
              <w:rPr>
                <w:rStyle w:val="Fill"/>
                <w:color w:val="000000"/>
                <w:sz w:val="22"/>
                <w:szCs w:val="22"/>
              </w:rPr>
              <w:t>финансовыми,</w:t>
            </w:r>
            <w:r>
              <w:rPr>
                <w:sz w:val="22"/>
                <w:szCs w:val="22"/>
              </w:rPr>
              <w:t xml:space="preserve"> </w:t>
              <w:br/>
            </w:r>
            <w:r>
              <w:rPr>
                <w:rStyle w:val="Fill"/>
                <w:color w:val="000000"/>
                <w:sz w:val="22"/>
                <w:szCs w:val="22"/>
              </w:rPr>
              <w:t>налоговыми органами,</w:t>
            </w:r>
            <w:r>
              <w:rPr>
                <w:sz w:val="22"/>
                <w:szCs w:val="22"/>
              </w:rPr>
              <w:t xml:space="preserve"> </w:t>
              <w:br/>
            </w:r>
            <w:r>
              <w:rPr>
                <w:rStyle w:val="Fill"/>
                <w:color w:val="000000"/>
                <w:sz w:val="22"/>
                <w:szCs w:val="22"/>
              </w:rPr>
              <w:t>внебюджетными</w:t>
            </w:r>
            <w:r>
              <w:rPr>
                <w:sz w:val="22"/>
                <w:szCs w:val="22"/>
              </w:rPr>
              <w:t xml:space="preserve"> </w:t>
              <w:br/>
            </w:r>
            <w:r>
              <w:rPr>
                <w:rStyle w:val="Fill"/>
                <w:color w:val="000000"/>
                <w:sz w:val="22"/>
                <w:szCs w:val="22"/>
              </w:rPr>
              <w:t>фондами, другими</w:t>
            </w:r>
            <w:r>
              <w:rPr>
                <w:sz w:val="22"/>
                <w:szCs w:val="22"/>
              </w:rPr>
              <w:t xml:space="preserve"> </w:t>
              <w:br/>
            </w:r>
            <w:r>
              <w:rPr>
                <w:rStyle w:val="Fill"/>
                <w:color w:val="000000"/>
                <w:sz w:val="22"/>
                <w:szCs w:val="22"/>
              </w:rPr>
              <w:t>организациями</w:t>
            </w:r>
          </w:p>
        </w:tc>
        <w:tc>
          <w:tcPr>
            <w:tcW w:w="206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Ежегодно на</w:t>
            </w:r>
            <w:r>
              <w:rPr>
                <w:sz w:val="22"/>
                <w:szCs w:val="22"/>
              </w:rPr>
              <w:t xml:space="preserve"> </w:t>
              <w:br/>
            </w:r>
            <w:r>
              <w:rPr>
                <w:rStyle w:val="Fill"/>
                <w:color w:val="000000"/>
                <w:sz w:val="22"/>
                <w:szCs w:val="22"/>
              </w:rPr>
              <w:t>1 января</w:t>
            </w:r>
          </w:p>
        </w:tc>
        <w:tc>
          <w:tcPr>
            <w:tcW w:w="1418"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Год</w:t>
            </w:r>
          </w:p>
        </w:tc>
        <w:tc>
          <w:tcPr>
            <w:tcW w:w="2479" w:type="dxa"/>
            <w:tcBorders>
              <w:top w:val="single" w:sz="8" w:space="0" w:color="000000"/>
              <w:left w:val="single" w:sz="8" w:space="0" w:color="000000"/>
              <w:bottom w:val="single" w:sz="8" w:space="0" w:color="000000"/>
              <w:right w:val="single" w:sz="8" w:space="0" w:color="000000"/>
            </w:tcBorders>
            <w:shd w:color="auto" w:fill="auto" w:val="clear"/>
          </w:tcPr>
          <w:p>
            <w:pPr>
              <w:pStyle w:val="Style31"/>
              <w:widowControl w:val="false"/>
              <w:spacing w:before="0" w:after="0"/>
              <w:jc w:val="both"/>
              <w:rPr>
                <w:sz w:val="22"/>
                <w:szCs w:val="22"/>
              </w:rPr>
            </w:pPr>
            <w:bookmarkStart w:id="221" w:name="dfas2p4rms"/>
            <w:bookmarkEnd w:id="221"/>
            <w:r>
              <w:rPr>
                <w:rStyle w:val="Fill"/>
                <w:color w:val="000000"/>
                <w:sz w:val="22"/>
                <w:szCs w:val="22"/>
              </w:rPr>
              <w:t>Главный бухгалтер</w:t>
            </w:r>
          </w:p>
          <w:p>
            <w:pPr>
              <w:pStyle w:val="Style31"/>
              <w:widowControl w:val="false"/>
              <w:spacing w:before="0" w:after="0"/>
              <w:jc w:val="both"/>
              <w:rPr>
                <w:sz w:val="22"/>
                <w:szCs w:val="22"/>
              </w:rPr>
            </w:pPr>
            <w:r>
              <w:rPr>
                <w:sz w:val="22"/>
                <w:szCs w:val="22"/>
              </w:rPr>
            </w:r>
            <w:bookmarkStart w:id="222" w:name="dfas1hx335"/>
            <w:bookmarkStart w:id="223" w:name="dfas1hx335"/>
            <w:bookmarkEnd w:id="223"/>
          </w:p>
        </w:tc>
      </w:tr>
      <w:tr>
        <w:trPr/>
        <w:tc>
          <w:tcPr>
            <w:tcW w:w="381"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24" w:name="dfassqckp3"/>
            <w:bookmarkEnd w:id="224"/>
            <w:r>
              <w:rPr>
                <w:rStyle w:val="Fill"/>
                <w:color w:val="000000"/>
                <w:sz w:val="22"/>
                <w:szCs w:val="22"/>
              </w:rPr>
              <w:t>5</w:t>
            </w:r>
          </w:p>
        </w:tc>
        <w:tc>
          <w:tcPr>
            <w:tcW w:w="27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Инвентаризация</w:t>
            </w:r>
            <w:r>
              <w:rPr>
                <w:sz w:val="22"/>
                <w:szCs w:val="22"/>
              </w:rPr>
              <w:t xml:space="preserve"> </w:t>
              <w:br/>
            </w:r>
            <w:r>
              <w:rPr>
                <w:rStyle w:val="Fill"/>
                <w:color w:val="000000"/>
                <w:sz w:val="22"/>
                <w:szCs w:val="22"/>
              </w:rPr>
              <w:t>нефинансовых активов</w:t>
            </w:r>
          </w:p>
        </w:tc>
        <w:tc>
          <w:tcPr>
            <w:tcW w:w="206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Ежегодно на</w:t>
            </w:r>
            <w:r>
              <w:rPr>
                <w:sz w:val="22"/>
                <w:szCs w:val="22"/>
              </w:rPr>
              <w:t xml:space="preserve"> </w:t>
              <w:br/>
            </w:r>
            <w:r>
              <w:rPr>
                <w:rStyle w:val="Fill"/>
                <w:color w:val="000000"/>
                <w:sz w:val="22"/>
                <w:szCs w:val="22"/>
              </w:rPr>
              <w:t>1 </w:t>
            </w:r>
            <w:r>
              <w:rPr>
                <w:rStyle w:val="Fill"/>
                <w:color w:val="000000"/>
                <w:sz w:val="22"/>
                <w:szCs w:val="22"/>
                <w:lang w:val="ru-RU"/>
              </w:rPr>
              <w:t>ноября</w:t>
            </w:r>
          </w:p>
        </w:tc>
        <w:tc>
          <w:tcPr>
            <w:tcW w:w="1418"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Год</w:t>
            </w:r>
          </w:p>
        </w:tc>
        <w:tc>
          <w:tcPr>
            <w:tcW w:w="24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Председатель</w:t>
            </w:r>
            <w:r>
              <w:rPr>
                <w:sz w:val="22"/>
                <w:szCs w:val="22"/>
              </w:rPr>
              <w:t xml:space="preserve"> </w:t>
              <w:br/>
            </w:r>
            <w:r>
              <w:rPr>
                <w:rStyle w:val="Fill"/>
                <w:color w:val="000000"/>
                <w:sz w:val="22"/>
                <w:szCs w:val="22"/>
              </w:rPr>
              <w:t>инвентаризационной</w:t>
            </w:r>
            <w:r>
              <w:rPr>
                <w:sz w:val="22"/>
                <w:szCs w:val="22"/>
              </w:rPr>
              <w:t xml:space="preserve"> </w:t>
              <w:br/>
            </w:r>
            <w:r>
              <w:rPr>
                <w:rStyle w:val="Fill"/>
                <w:color w:val="000000"/>
                <w:sz w:val="22"/>
                <w:szCs w:val="22"/>
              </w:rPr>
              <w:t>комиссии</w:t>
            </w:r>
          </w:p>
        </w:tc>
      </w:tr>
      <w:tr>
        <w:trPr/>
        <w:tc>
          <w:tcPr>
            <w:tcW w:w="381"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25" w:name="dfasnueebr"/>
            <w:bookmarkEnd w:id="225"/>
            <w:r>
              <w:rPr>
                <w:rStyle w:val="Fill"/>
                <w:color w:val="000000"/>
                <w:sz w:val="22"/>
                <w:szCs w:val="22"/>
              </w:rPr>
              <w:t>6</w:t>
            </w:r>
          </w:p>
        </w:tc>
        <w:tc>
          <w:tcPr>
            <w:tcW w:w="27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Инвентаризация</w:t>
            </w:r>
            <w:r>
              <w:rPr>
                <w:sz w:val="22"/>
                <w:szCs w:val="22"/>
              </w:rPr>
              <w:t xml:space="preserve"> </w:t>
              <w:br/>
            </w:r>
            <w:r>
              <w:rPr>
                <w:rStyle w:val="Fill"/>
                <w:color w:val="000000"/>
                <w:sz w:val="22"/>
                <w:szCs w:val="22"/>
              </w:rPr>
              <w:t>финансовых активов</w:t>
            </w:r>
          </w:p>
        </w:tc>
        <w:tc>
          <w:tcPr>
            <w:tcW w:w="206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 xml:space="preserve">Ежегодно </w:t>
            </w:r>
            <w:r>
              <w:rPr>
                <w:sz w:val="22"/>
                <w:szCs w:val="22"/>
              </w:rPr>
              <w:br/>
            </w:r>
          </w:p>
        </w:tc>
        <w:tc>
          <w:tcPr>
            <w:tcW w:w="1418"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Год</w:t>
            </w:r>
          </w:p>
        </w:tc>
        <w:tc>
          <w:tcPr>
            <w:tcW w:w="24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rStyle w:val="Fill"/>
                <w:color w:val="000000"/>
                <w:sz w:val="22"/>
                <w:szCs w:val="22"/>
              </w:rPr>
              <w:t>Председатель</w:t>
            </w:r>
            <w:r>
              <w:rPr>
                <w:sz w:val="22"/>
                <w:szCs w:val="22"/>
              </w:rPr>
              <w:t xml:space="preserve"> </w:t>
              <w:br/>
            </w:r>
            <w:r>
              <w:rPr>
                <w:rStyle w:val="Fill"/>
                <w:color w:val="000000"/>
                <w:sz w:val="22"/>
                <w:szCs w:val="22"/>
              </w:rPr>
              <w:t>инвентаризационной</w:t>
            </w:r>
            <w:r>
              <w:rPr>
                <w:sz w:val="22"/>
                <w:szCs w:val="22"/>
              </w:rPr>
              <w:t xml:space="preserve"> </w:t>
              <w:br/>
            </w:r>
            <w:r>
              <w:rPr>
                <w:rStyle w:val="Fill"/>
                <w:color w:val="000000"/>
                <w:sz w:val="22"/>
                <w:szCs w:val="22"/>
              </w:rPr>
              <w:t>комиссии</w:t>
            </w:r>
          </w:p>
        </w:tc>
      </w:tr>
      <w:tr>
        <w:trPr/>
        <w:tc>
          <w:tcPr>
            <w:tcW w:w="381"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bookmarkStart w:id="226" w:name="dfaslecfqd"/>
            <w:bookmarkEnd w:id="226"/>
            <w:r>
              <w:rPr>
                <w:rStyle w:val="Fill"/>
                <w:color w:val="000000"/>
                <w:sz w:val="22"/>
                <w:szCs w:val="22"/>
              </w:rPr>
              <w:t>...</w:t>
            </w:r>
          </w:p>
        </w:tc>
        <w:tc>
          <w:tcPr>
            <w:tcW w:w="27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bCs/>
                <w:iCs/>
                <w:sz w:val="22"/>
                <w:szCs w:val="22"/>
              </w:rPr>
              <w:t> </w:t>
            </w:r>
          </w:p>
        </w:tc>
        <w:tc>
          <w:tcPr>
            <w:tcW w:w="2063"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bCs/>
                <w:iCs/>
                <w:sz w:val="22"/>
                <w:szCs w:val="22"/>
              </w:rPr>
              <w:t> </w:t>
            </w:r>
          </w:p>
        </w:tc>
        <w:tc>
          <w:tcPr>
            <w:tcW w:w="1418"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bCs/>
                <w:iCs/>
                <w:sz w:val="22"/>
                <w:szCs w:val="22"/>
              </w:rPr>
              <w:t> </w:t>
            </w:r>
          </w:p>
        </w:tc>
        <w:tc>
          <w:tcPr>
            <w:tcW w:w="2479" w:type="dxa"/>
            <w:tcBorders>
              <w:top w:val="single" w:sz="8" w:space="0" w:color="000000"/>
              <w:left w:val="single" w:sz="8" w:space="0" w:color="000000"/>
              <w:bottom w:val="single" w:sz="8" w:space="0" w:color="000000"/>
              <w:right w:val="single" w:sz="8" w:space="0" w:color="000000"/>
            </w:tcBorders>
            <w:shd w:color="auto" w:fill="auto" w:val="clear"/>
          </w:tcPr>
          <w:p>
            <w:pPr>
              <w:pStyle w:val="Normal"/>
              <w:widowControl w:val="false"/>
              <w:jc w:val="both"/>
              <w:rPr/>
            </w:pPr>
            <w:r>
              <w:rPr>
                <w:bCs/>
                <w:iCs/>
                <w:sz w:val="22"/>
                <w:szCs w:val="22"/>
              </w:rPr>
              <w:t> </w:t>
            </w:r>
          </w:p>
        </w:tc>
      </w:tr>
    </w:tbl>
    <w:p>
      <w:pPr>
        <w:pStyle w:val="Normal"/>
        <w:jc w:val="both"/>
        <w:rPr>
          <w:vanish/>
          <w:sz w:val="22"/>
          <w:szCs w:val="22"/>
        </w:rPr>
      </w:pPr>
      <w:r>
        <w:rPr>
          <w:vanish/>
          <w:sz w:val="22"/>
          <w:szCs w:val="22"/>
        </w:rPr>
      </w:r>
    </w:p>
    <w:tbl>
      <w:tblPr>
        <w:tblW w:w="9090" w:type="dxa"/>
        <w:jc w:val="left"/>
        <w:tblInd w:w="0" w:type="dxa"/>
        <w:tblLayout w:type="fixed"/>
        <w:tblCellMar>
          <w:top w:w="60" w:type="dxa"/>
          <w:left w:w="60" w:type="dxa"/>
          <w:bottom w:w="60" w:type="dxa"/>
          <w:right w:w="60" w:type="dxa"/>
        </w:tblCellMar>
        <w:tblLook w:firstRow="0" w:noVBand="0" w:lastRow="0" w:firstColumn="0" w:lastColumn="0" w:noHBand="0" w:val="0000"/>
      </w:tblPr>
      <w:tblGrid>
        <w:gridCol w:w="3178"/>
        <w:gridCol w:w="426"/>
        <w:gridCol w:w="1927"/>
        <w:gridCol w:w="3558"/>
      </w:tblGrid>
      <w:tr>
        <w:trPr/>
        <w:tc>
          <w:tcPr>
            <w:tcW w:w="3178" w:type="dxa"/>
            <w:tcBorders/>
            <w:shd w:color="auto" w:fill="auto" w:val="clear"/>
            <w:vAlign w:val="bottom"/>
          </w:tcPr>
          <w:p>
            <w:pPr>
              <w:pStyle w:val="Normal"/>
              <w:widowControl w:val="false"/>
              <w:snapToGrid w:val="false"/>
              <w:jc w:val="both"/>
              <w:rPr>
                <w:sz w:val="22"/>
                <w:szCs w:val="22"/>
              </w:rPr>
            </w:pPr>
            <w:r>
              <w:rPr>
                <w:sz w:val="22"/>
                <w:szCs w:val="22"/>
              </w:rPr>
            </w:r>
            <w:bookmarkStart w:id="227" w:name="dfas1h9aag"/>
            <w:bookmarkStart w:id="228" w:name="dfasbl0tw0"/>
            <w:bookmarkStart w:id="229" w:name="dfas1h9aag"/>
            <w:bookmarkStart w:id="230" w:name="dfasbl0tw0"/>
            <w:bookmarkEnd w:id="229"/>
            <w:bookmarkEnd w:id="230"/>
          </w:p>
          <w:p>
            <w:pPr>
              <w:pStyle w:val="Normal"/>
              <w:widowControl w:val="false"/>
              <w:jc w:val="both"/>
              <w:rPr/>
            </w:pPr>
            <w:r>
              <w:rPr>
                <w:sz w:val="22"/>
                <w:szCs w:val="22"/>
              </w:rPr>
              <w:t>Руководитель</w:t>
            </w:r>
          </w:p>
        </w:tc>
        <w:tc>
          <w:tcPr>
            <w:tcW w:w="426" w:type="dxa"/>
            <w:tcBorders/>
            <w:shd w:color="auto" w:fill="auto" w:val="clear"/>
          </w:tcPr>
          <w:p>
            <w:pPr>
              <w:pStyle w:val="Normal"/>
              <w:widowControl w:val="false"/>
              <w:jc w:val="both"/>
              <w:rPr/>
            </w:pPr>
            <w:r>
              <w:rPr>
                <w:sz w:val="22"/>
                <w:szCs w:val="22"/>
              </w:rPr>
              <w:t> </w:t>
            </w:r>
          </w:p>
        </w:tc>
        <w:tc>
          <w:tcPr>
            <w:tcW w:w="1927" w:type="dxa"/>
            <w:tcBorders>
              <w:bottom w:val="single" w:sz="8" w:space="0" w:color="000000"/>
            </w:tcBorders>
            <w:shd w:color="auto" w:fill="auto" w:val="clear"/>
          </w:tcPr>
          <w:p>
            <w:pPr>
              <w:pStyle w:val="Normal"/>
              <w:widowControl w:val="false"/>
              <w:jc w:val="both"/>
              <w:rPr/>
            </w:pPr>
            <w:r>
              <w:rPr>
                <w:sz w:val="22"/>
                <w:szCs w:val="22"/>
              </w:rPr>
              <w:t> </w:t>
            </w:r>
          </w:p>
        </w:tc>
        <w:tc>
          <w:tcPr>
            <w:tcW w:w="3558" w:type="dxa"/>
            <w:tcBorders/>
            <w:shd w:color="auto" w:fill="auto" w:val="clear"/>
            <w:vAlign w:val="bottom"/>
          </w:tcPr>
          <w:p>
            <w:pPr>
              <w:pStyle w:val="Normal"/>
              <w:widowControl w:val="false"/>
              <w:snapToGrid w:val="false"/>
              <w:jc w:val="both"/>
              <w:rPr>
                <w:sz w:val="22"/>
                <w:szCs w:val="22"/>
              </w:rPr>
            </w:pPr>
            <w:r>
              <w:rPr>
                <w:sz w:val="22"/>
                <w:szCs w:val="22"/>
              </w:rPr>
            </w:r>
          </w:p>
        </w:tc>
      </w:tr>
    </w:tbl>
    <w:p>
      <w:pPr>
        <w:pStyle w:val="Normal"/>
        <w:jc w:val="both"/>
        <w:rPr>
          <w:highlight w:val="magenta"/>
          <w:lang w:val="ru-RU"/>
        </w:rPr>
      </w:pPr>
      <w:r>
        <w:rPr>
          <w:highlight w:val="magenta"/>
          <w:lang w:val="ru-RU"/>
        </w:rPr>
      </w:r>
    </w:p>
    <w:p>
      <w:pPr>
        <w:pStyle w:val="Normal"/>
        <w:jc w:val="both"/>
        <w:rPr>
          <w:highlight w:val="magenta"/>
          <w:lang w:val="ru-RU"/>
        </w:rPr>
      </w:pPr>
      <w:r>
        <w:rPr>
          <w:highlight w:val="magenta"/>
          <w:lang w:val="ru-RU"/>
        </w:rPr>
      </w:r>
    </w:p>
    <w:p>
      <w:pPr>
        <w:pStyle w:val="2"/>
        <w:numPr>
          <w:ilvl w:val="1"/>
          <w:numId w:val="1"/>
        </w:numPr>
        <w:jc w:val="both"/>
        <w:rPr>
          <w:b/>
          <w:sz w:val="28"/>
          <w:szCs w:val="28"/>
          <w:lang w:val="ru-RU"/>
        </w:rPr>
      </w:pPr>
      <w:bookmarkStart w:id="231" w:name="__RefHeading___Toc123846150"/>
      <w:bookmarkEnd w:id="231"/>
      <w:r>
        <w:rPr>
          <w:b/>
          <w:sz w:val="28"/>
          <w:szCs w:val="28"/>
          <w:lang w:val="ru-RU"/>
        </w:rPr>
        <w:t>6.19 Положение о проведении инвентаризации активов и обязательств</w:t>
      </w:r>
    </w:p>
    <w:p>
      <w:pPr>
        <w:pStyle w:val="Normal"/>
        <w:rPr>
          <w:b/>
          <w:sz w:val="28"/>
          <w:szCs w:val="28"/>
          <w:lang w:val="ru-RU"/>
        </w:rPr>
      </w:pPr>
      <w:r>
        <w:rPr>
          <w:b/>
          <w:sz w:val="28"/>
          <w:szCs w:val="28"/>
          <w:lang w:val="ru-RU"/>
        </w:rPr>
      </w:r>
    </w:p>
    <w:p>
      <w:pPr>
        <w:pStyle w:val="Normal"/>
        <w:jc w:val="right"/>
        <w:rPr>
          <w:lang w:val="ru-RU"/>
        </w:rPr>
      </w:pPr>
      <w:r>
        <w:rPr>
          <w:lang w:val="ru-RU"/>
        </w:rPr>
        <w:t>Приложение № 6.19</w:t>
      </w:r>
    </w:p>
    <w:p>
      <w:pPr>
        <w:pStyle w:val="Normal"/>
        <w:jc w:val="right"/>
        <w:rPr>
          <w:lang w:val="ru-RU"/>
        </w:rPr>
      </w:pPr>
      <w:r>
        <w:rPr>
          <w:lang w:val="ru-RU"/>
        </w:rPr>
      </w:r>
    </w:p>
    <w:p>
      <w:pPr>
        <w:pStyle w:val="Normal"/>
        <w:jc w:val="center"/>
        <w:rPr>
          <w:lang w:val="ru-RU"/>
        </w:rPr>
      </w:pPr>
      <w:r>
        <w:rPr>
          <w:b/>
          <w:bCs/>
          <w:lang w:val="ru-RU"/>
        </w:rPr>
        <w:t>Положение о проведении инвентаризации активов и обязательств</w:t>
      </w:r>
    </w:p>
    <w:p>
      <w:pPr>
        <w:pStyle w:val="Normal"/>
        <w:jc w:val="both"/>
        <w:rPr>
          <w:sz w:val="22"/>
          <w:szCs w:val="22"/>
          <w:lang w:val="ru-RU"/>
        </w:rPr>
      </w:pPr>
      <w:r>
        <w:rPr>
          <w:lang w:val="ru-RU"/>
        </w:rPr>
        <w:t> </w:t>
      </w:r>
    </w:p>
    <w:p>
      <w:pPr>
        <w:pStyle w:val="Normal"/>
        <w:jc w:val="both"/>
        <w:rPr>
          <w:sz w:val="22"/>
          <w:szCs w:val="22"/>
          <w:lang w:val="ru-RU"/>
        </w:rPr>
      </w:pPr>
      <w:r>
        <w:rPr>
          <w:sz w:val="22"/>
          <w:szCs w:val="22"/>
          <w:lang w:val="ru-RU"/>
        </w:rPr>
      </w:r>
    </w:p>
    <w:p>
      <w:pPr>
        <w:pStyle w:val="Normal"/>
        <w:jc w:val="both"/>
        <w:rPr>
          <w:sz w:val="22"/>
          <w:szCs w:val="22"/>
          <w:lang w:val="ru-RU"/>
        </w:rPr>
      </w:pPr>
      <w:r>
        <w:rPr>
          <w:sz w:val="22"/>
          <w:szCs w:val="22"/>
          <w:lang w:val="ru-RU"/>
        </w:rPr>
        <w:t>1. Общие положения</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 xml:space="preserve">1.1. Настоящее положение устанавливает порядок проведения инвентаризации имущества и финансовых обязательств учреждения и оформления ее результатов. </w:t>
      </w:r>
    </w:p>
    <w:p>
      <w:pPr>
        <w:pStyle w:val="Normal"/>
        <w:jc w:val="both"/>
        <w:rPr>
          <w:sz w:val="22"/>
          <w:szCs w:val="22"/>
          <w:lang w:val="ru-RU"/>
        </w:rPr>
      </w:pPr>
      <w:r>
        <w:rPr>
          <w:sz w:val="22"/>
          <w:szCs w:val="22"/>
          <w:lang w:val="ru-RU"/>
        </w:rPr>
        <w:t>1.2. Под имуществом учреждения понимаются основные средства, нематериальные активы, непроизведенные активы, финансовые вложения, материальные запасы, готовая продукция, товары, активы на забалансовых счетах, денежные средства и прочие финансовые активы, а под финансовыми обязательствами - кредиторская задолженность, кредиты банков, займы и резервы.</w:t>
      </w:r>
    </w:p>
    <w:p>
      <w:pPr>
        <w:pStyle w:val="Normal"/>
        <w:jc w:val="both"/>
        <w:rPr>
          <w:rFonts w:eastAsia="Times New Roman"/>
          <w:sz w:val="22"/>
          <w:szCs w:val="22"/>
          <w:lang w:val="ru-RU"/>
        </w:rPr>
      </w:pPr>
      <w:r>
        <w:rPr>
          <w:sz w:val="22"/>
          <w:szCs w:val="22"/>
          <w:lang w:val="ru-RU"/>
        </w:rPr>
        <w:t>1.3. Инвентаризации подлежит все имущество учреждения независимо от его местонахождения и все виды финансовых обязательств.</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Кроме того, инвентаризации подлежат активы и другие виды имущества, не принадлежащие учреждению, но числящиеся в бухгалтерском учете (находящиеся на ответственном хранении, арендованные, полученные для переработки), а также имущество, не учтенное по каким-либо причинам.</w:t>
      </w:r>
    </w:p>
    <w:p>
      <w:pPr>
        <w:pStyle w:val="Normal"/>
        <w:jc w:val="both"/>
        <w:rPr>
          <w:sz w:val="22"/>
          <w:szCs w:val="22"/>
          <w:lang w:val="ru-RU"/>
        </w:rPr>
      </w:pPr>
      <w:r>
        <w:rPr>
          <w:rFonts w:eastAsia="Times New Roman"/>
          <w:sz w:val="22"/>
          <w:szCs w:val="22"/>
          <w:lang w:val="ru-RU"/>
        </w:rPr>
        <w:t xml:space="preserve">     </w:t>
      </w:r>
      <w:r>
        <w:rPr>
          <w:sz w:val="22"/>
          <w:szCs w:val="22"/>
          <w:lang w:val="ru-RU"/>
        </w:rPr>
        <w:t>Инвентаризация имущества производится по его местонахождению и материально ответственному лицу.</w:t>
      </w:r>
    </w:p>
    <w:p>
      <w:pPr>
        <w:pStyle w:val="Normal"/>
        <w:jc w:val="both"/>
        <w:rPr>
          <w:sz w:val="22"/>
          <w:szCs w:val="22"/>
          <w:lang w:val="ru-RU"/>
        </w:rPr>
      </w:pPr>
      <w:r>
        <w:rPr>
          <w:sz w:val="22"/>
          <w:szCs w:val="22"/>
          <w:lang w:val="ru-RU"/>
        </w:rPr>
        <w:t>1.4. Основными целями инвентаризации являются: выявление фактического наличия имущества; сопоставление фактического наличия имущества с данными бухгалтерского учета; проверка полноты отражения в учете обязательств; выявление объектов основных средств, которые в ходе владения (пользования) перестали соответствовать критериям активов.</w:t>
      </w:r>
    </w:p>
    <w:p>
      <w:pPr>
        <w:pStyle w:val="Normal"/>
        <w:jc w:val="both"/>
        <w:rPr>
          <w:sz w:val="22"/>
          <w:szCs w:val="22"/>
          <w:lang w:val="ru-RU"/>
        </w:rPr>
      </w:pPr>
      <w:r>
        <w:rPr>
          <w:sz w:val="22"/>
          <w:szCs w:val="22"/>
          <w:lang w:val="ru-RU"/>
        </w:rPr>
        <w:t>1.5. В соответствии с п.81 Приказа Минфина России от 31.12.2016 № 256н «Концептуальные основы бухгалтерского учета и отчетности организаций государственного сектора» проведение инвентаризаций обязательно:</w:t>
      </w:r>
    </w:p>
    <w:p>
      <w:pPr>
        <w:pStyle w:val="Normal"/>
        <w:numPr>
          <w:ilvl w:val="0"/>
          <w:numId w:val="87"/>
        </w:numPr>
        <w:ind w:left="567" w:hanging="283"/>
        <w:jc w:val="both"/>
        <w:rPr>
          <w:sz w:val="22"/>
          <w:szCs w:val="22"/>
          <w:lang w:val="ru-RU"/>
        </w:rPr>
      </w:pPr>
      <w:r>
        <w:rPr>
          <w:sz w:val="22"/>
          <w:szCs w:val="22"/>
          <w:lang w:val="ru-RU"/>
        </w:rPr>
        <w:t>при установлении фактов хищений или злоупотреблений, а также порчи имущества;</w:t>
      </w:r>
    </w:p>
    <w:p>
      <w:pPr>
        <w:pStyle w:val="Normal"/>
        <w:numPr>
          <w:ilvl w:val="0"/>
          <w:numId w:val="87"/>
        </w:numPr>
        <w:ind w:left="567" w:hanging="283"/>
        <w:jc w:val="both"/>
        <w:rPr>
          <w:sz w:val="22"/>
          <w:szCs w:val="22"/>
          <w:lang w:val="ru-RU"/>
        </w:rPr>
      </w:pPr>
      <w:r>
        <w:rPr>
          <w:sz w:val="22"/>
          <w:szCs w:val="22"/>
          <w:lang w:val="ru-RU"/>
        </w:rPr>
        <w:t>в случае стихийного бедствия, пожара, аварии или других чрезвычайных ситуаций, в том числе вызванных экстремальными условиями;</w:t>
      </w:r>
    </w:p>
    <w:p>
      <w:pPr>
        <w:pStyle w:val="Normal"/>
        <w:numPr>
          <w:ilvl w:val="0"/>
          <w:numId w:val="87"/>
        </w:numPr>
        <w:ind w:left="567" w:hanging="283"/>
        <w:jc w:val="both"/>
        <w:rPr>
          <w:sz w:val="22"/>
          <w:szCs w:val="22"/>
          <w:lang w:val="ru-RU"/>
        </w:rPr>
      </w:pPr>
      <w:r>
        <w:rPr>
          <w:sz w:val="22"/>
          <w:szCs w:val="22"/>
          <w:lang w:val="ru-RU"/>
        </w:rPr>
        <w:t>при смене материально ответственных лиц (на день приемки-передачи дел);</w:t>
      </w:r>
    </w:p>
    <w:p>
      <w:pPr>
        <w:pStyle w:val="Normal"/>
        <w:numPr>
          <w:ilvl w:val="0"/>
          <w:numId w:val="87"/>
        </w:numPr>
        <w:ind w:left="567" w:hanging="283"/>
        <w:jc w:val="both"/>
        <w:rPr>
          <w:sz w:val="22"/>
          <w:szCs w:val="22"/>
          <w:lang w:val="ru-RU"/>
        </w:rPr>
      </w:pPr>
      <w:r>
        <w:rPr>
          <w:sz w:val="22"/>
          <w:szCs w:val="22"/>
          <w:lang w:val="ru-RU"/>
        </w:rPr>
        <w:t>при передаче (возврате) комплекса объектов учета (имущественного комплекса) в аренду, управление, безвозмездное пользовании, хранение, а также при выкупе, продаже комплекса объектов учета (имущественного комплекса);</w:t>
      </w:r>
    </w:p>
    <w:p>
      <w:pPr>
        <w:pStyle w:val="Normal"/>
        <w:numPr>
          <w:ilvl w:val="0"/>
          <w:numId w:val="87"/>
        </w:numPr>
        <w:ind w:left="567" w:hanging="283"/>
        <w:jc w:val="both"/>
        <w:rPr>
          <w:sz w:val="22"/>
          <w:szCs w:val="22"/>
          <w:lang w:val="ru-RU"/>
        </w:rPr>
      </w:pPr>
      <w:r>
        <w:rPr>
          <w:sz w:val="22"/>
          <w:szCs w:val="22"/>
          <w:lang w:val="ru-RU"/>
        </w:rPr>
        <w:t xml:space="preserve">в других случаях, предусмотренных законодательством Российской Федерации, иными нормативными правовыми актами Российской Федерации. </w:t>
      </w:r>
    </w:p>
    <w:p>
      <w:pPr>
        <w:pStyle w:val="Normal"/>
        <w:numPr>
          <w:ilvl w:val="1"/>
          <w:numId w:val="136"/>
        </w:numPr>
        <w:tabs>
          <w:tab w:val="clear" w:pos="1134"/>
          <w:tab w:val="left" w:pos="426" w:leader="none"/>
        </w:tabs>
        <w:ind w:left="0" w:hanging="0"/>
        <w:jc w:val="both"/>
        <w:rPr>
          <w:rFonts w:eastAsia="Times New Roman"/>
          <w:sz w:val="22"/>
          <w:szCs w:val="22"/>
          <w:lang w:val="ru-RU"/>
        </w:rPr>
      </w:pPr>
      <w:r>
        <w:rPr>
          <w:sz w:val="22"/>
          <w:szCs w:val="22"/>
          <w:lang w:val="ru-RU"/>
        </w:rPr>
        <w:t>Результаты инвентаризации отражаются в бухгалтерском учете и бухгалтерской (финансовой) отчетности того периода, в котором была закончена инвентаризация.</w:t>
      </w:r>
    </w:p>
    <w:p>
      <w:pPr>
        <w:pStyle w:val="Normal"/>
        <w:tabs>
          <w:tab w:val="clear" w:pos="1134"/>
          <w:tab w:val="left" w:pos="426" w:leader="none"/>
        </w:tabs>
        <w:jc w:val="both"/>
        <w:rPr>
          <w:rFonts w:eastAsia="Times New Roman"/>
          <w:sz w:val="22"/>
          <w:szCs w:val="22"/>
          <w:lang w:val="ru-RU"/>
        </w:rPr>
      </w:pPr>
      <w:r>
        <w:rPr>
          <w:rFonts w:eastAsia="Times New Roman"/>
          <w:sz w:val="22"/>
          <w:szCs w:val="22"/>
          <w:lang w:val="ru-RU"/>
        </w:rPr>
        <w:t xml:space="preserve">     </w:t>
      </w:r>
      <w:r>
        <w:rPr>
          <w:sz w:val="22"/>
          <w:szCs w:val="22"/>
          <w:lang w:val="ru-RU"/>
        </w:rPr>
        <w:t>Результаты инвентаризации, проведенной перед составлением годовой бухгалтерской (финансовой) отчетности, отражаются в годовой бухгалтерской (финансовой) отчетности.</w:t>
      </w:r>
    </w:p>
    <w:p>
      <w:pPr>
        <w:pStyle w:val="Normal"/>
        <w:tabs>
          <w:tab w:val="clear" w:pos="1134"/>
          <w:tab w:val="left" w:pos="426" w:leader="none"/>
        </w:tabs>
        <w:jc w:val="both"/>
        <w:rPr>
          <w:sz w:val="22"/>
          <w:szCs w:val="22"/>
          <w:lang w:val="ru-RU"/>
        </w:rPr>
      </w:pPr>
      <w:r>
        <w:rPr>
          <w:rFonts w:eastAsia="Times New Roman"/>
          <w:sz w:val="22"/>
          <w:szCs w:val="22"/>
          <w:lang w:val="ru-RU"/>
        </w:rPr>
        <w:t xml:space="preserve">     </w:t>
      </w:r>
      <w:r>
        <w:rPr>
          <w:sz w:val="22"/>
          <w:szCs w:val="22"/>
          <w:lang w:val="ru-RU"/>
        </w:rPr>
        <w:t>Результаты инвентаризации реорганизуемого (упраздняемого, ликвидируемого) субъекта учета отражаются в бухгалтерской (финансовой) отчетности, представляемой на дату его реорганизации, ликвидации учреждения, упразднения государственного органа (органа местного самоуправления).</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2. Общие правила проведения инвентаризации</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2.1. Количество инвентаризаций в отчетном году, дата их проведения, перечень имущества и финансовых обязательств, проверяемых при каждой из них, установлено в Приложении № 6.9 «План проведения инвентаризаций» учетной политики, кроме случаев, предусмотренных в пунктах 1.5  настоящего положения.</w:t>
      </w:r>
    </w:p>
    <w:p>
      <w:pPr>
        <w:pStyle w:val="Normal"/>
        <w:jc w:val="both"/>
        <w:rPr>
          <w:rFonts w:eastAsia="Times New Roman"/>
          <w:sz w:val="22"/>
          <w:szCs w:val="22"/>
          <w:lang w:val="ru-RU"/>
        </w:rPr>
      </w:pPr>
      <w:r>
        <w:rPr>
          <w:sz w:val="22"/>
          <w:szCs w:val="22"/>
          <w:lang w:val="ru-RU"/>
        </w:rPr>
        <w:t>2.2. Для проведения инвентаризации в учреждении создается постоянно действующая инвентаризационная комиссия.</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Для целей оформления решения субъекта учета о проведении инвентаризации составляется Решение о проведении инвентаризации (код формы 0510439), Изменение Решения о проведении инвентаризации (код формы 0510447), с указанием: причины проведения инвентаризации, объектов инвентаризации, сроков проведения инвентаризации, даты, по состоянию на которую проводится инвентаризация, состава инвентаризационных комиссий (рабочих инвентаризационных комиссий), ответственных лиц, в отношении которых проводится инвентаризация, мест проведения инвентаризации.</w:t>
      </w:r>
    </w:p>
    <w:p>
      <w:pPr>
        <w:pStyle w:val="Normal"/>
        <w:jc w:val="both"/>
        <w:rPr>
          <w:sz w:val="22"/>
          <w:szCs w:val="22"/>
          <w:lang w:val="ru-RU"/>
        </w:rPr>
      </w:pPr>
      <w:r>
        <w:rPr>
          <w:rFonts w:eastAsia="Times New Roman"/>
          <w:sz w:val="22"/>
          <w:szCs w:val="22"/>
          <w:lang w:val="ru-RU"/>
        </w:rPr>
        <w:t xml:space="preserve">     </w:t>
      </w:r>
      <w:r>
        <w:rPr>
          <w:sz w:val="22"/>
          <w:szCs w:val="22"/>
          <w:lang w:val="ru-RU"/>
        </w:rPr>
        <w:t>Документы формируется в форме электронного документа субъектом учета на основании информации, представленной в документах, определяющих порядок (положение) о проведении инвентаризации, списочный состав инвентаризационных комиссий.</w:t>
      </w:r>
    </w:p>
    <w:p>
      <w:pPr>
        <w:pStyle w:val="Normal"/>
        <w:jc w:val="both"/>
        <w:rPr>
          <w:rFonts w:eastAsia="Times New Roman"/>
          <w:sz w:val="22"/>
          <w:szCs w:val="22"/>
          <w:lang w:val="ru-RU"/>
        </w:rPr>
      </w:pPr>
      <w:r>
        <w:rPr>
          <w:sz w:val="22"/>
          <w:szCs w:val="22"/>
          <w:lang w:val="ru-RU"/>
        </w:rPr>
        <w:t xml:space="preserve">2.3. Персональный состав постоянно действующей инвентаризационной комиссии утверждает руководитель организации. </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В состав инвентаризационной комиссии включаются представители администрации организации, работники бухгалтерской службы, другие специалисты (инженеры, экономисты, техники и т. д.).</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В состав инвентаризационной комиссии можно включать представителей службы внутреннего аудита организации, независимых аудиторских организаций.</w:t>
      </w:r>
    </w:p>
    <w:p>
      <w:pPr>
        <w:pStyle w:val="Normal"/>
        <w:jc w:val="both"/>
        <w:rPr>
          <w:sz w:val="22"/>
          <w:szCs w:val="22"/>
          <w:lang w:val="ru-RU"/>
        </w:rPr>
      </w:pPr>
      <w:r>
        <w:rPr>
          <w:rFonts w:eastAsia="Times New Roman"/>
          <w:sz w:val="22"/>
          <w:szCs w:val="22"/>
          <w:lang w:val="ru-RU"/>
        </w:rPr>
        <w:t xml:space="preserve">     </w:t>
      </w:r>
      <w:r>
        <w:rPr>
          <w:sz w:val="22"/>
          <w:szCs w:val="22"/>
          <w:lang w:val="ru-RU"/>
        </w:rPr>
        <w:t>Отсутствие хотя бы одного члена комиссии при проведении инвентаризации служит основанием для признания результатов инвентаризации недействительными.</w:t>
      </w:r>
    </w:p>
    <w:p>
      <w:pPr>
        <w:pStyle w:val="Normal"/>
        <w:jc w:val="both"/>
        <w:rPr>
          <w:rFonts w:eastAsia="Times New Roman"/>
          <w:sz w:val="22"/>
          <w:szCs w:val="22"/>
          <w:lang w:val="ru-RU"/>
        </w:rPr>
      </w:pPr>
      <w:r>
        <w:rPr>
          <w:sz w:val="22"/>
          <w:szCs w:val="22"/>
          <w:lang w:val="ru-RU"/>
        </w:rPr>
        <w:t>2.4. До начала проверки фактического наличия имущества инвентаризационной комиссии надлежит получить последние на момент инвентаризации приходные и расходные документы или отчеты о движении материальных ценностей и денежных средств.</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Председатель инвентаризационной комиссии визирует все приходные и расходные документы, приложенные к реестрам (отчетам), с указанием «до инвентаризации на "__________" (дата)», что должно служить бухгалтерии основанием для определения остатков имущества к началу инвентаризации по учетным данным.</w:t>
      </w:r>
    </w:p>
    <w:p>
      <w:pPr>
        <w:pStyle w:val="Normal"/>
        <w:jc w:val="both"/>
        <w:rPr>
          <w:sz w:val="22"/>
          <w:szCs w:val="22"/>
          <w:lang w:val="ru-RU"/>
        </w:rPr>
      </w:pPr>
      <w:r>
        <w:rPr>
          <w:rFonts w:eastAsia="Times New Roman"/>
          <w:sz w:val="22"/>
          <w:szCs w:val="22"/>
          <w:lang w:val="ru-RU"/>
        </w:rPr>
        <w:t xml:space="preserve">     </w:t>
      </w:r>
      <w:r>
        <w:rPr>
          <w:sz w:val="22"/>
          <w:szCs w:val="22"/>
          <w:lang w:val="ru-RU"/>
        </w:rPr>
        <w:t>Материально ответственные лица дают расписки о том, что к началу инвентаризации все расходные и приходные документы на имущество сданы в бухгалтерию или переданы комиссии и все ценности, поступившие на их ответственность, оприходованы, а выбывшие списаны в расход. Аналогичные расписки дают и лица, имеющие подотчетные суммы на приобретение или доверенности на получение имущества.</w:t>
      </w:r>
    </w:p>
    <w:p>
      <w:pPr>
        <w:pStyle w:val="Normal"/>
        <w:jc w:val="both"/>
        <w:rPr>
          <w:sz w:val="22"/>
          <w:szCs w:val="22"/>
          <w:lang w:val="ru-RU"/>
        </w:rPr>
      </w:pPr>
      <w:r>
        <w:rPr>
          <w:sz w:val="22"/>
          <w:szCs w:val="22"/>
          <w:lang w:val="ru-RU"/>
        </w:rPr>
        <w:t>2.5. Сведения о фактическом наличии имущества и реальности учтенных финансовых обязательств записываются в инвентаризационные описи (далее - описи) не менее чем в двух экземплярах. Описи составляются в соответствии с Приказом Минфина России от 30.03.2015       № 52н (с изменениями и дополнениями)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pPr>
        <w:pStyle w:val="Normal"/>
        <w:jc w:val="both"/>
        <w:rPr>
          <w:sz w:val="22"/>
          <w:szCs w:val="22"/>
          <w:lang w:val="ru-RU"/>
        </w:rPr>
      </w:pPr>
      <w:r>
        <w:rPr>
          <w:sz w:val="22"/>
          <w:szCs w:val="22"/>
          <w:lang w:val="ru-RU"/>
        </w:rPr>
        <w:t>2.6. Инвентаризационная комиссия обеспечивает полноту и точность внесения в описи данных о фактических остатках основных средств, материальных запасов, товаров, денежных средств, другого имущества и финансовых обязательств, правильность и своевременность оформления материалов инвентаризации.</w:t>
      </w:r>
    </w:p>
    <w:p>
      <w:pPr>
        <w:pStyle w:val="Normal"/>
        <w:jc w:val="both"/>
        <w:rPr>
          <w:rFonts w:eastAsia="Times New Roman"/>
          <w:sz w:val="22"/>
          <w:szCs w:val="22"/>
          <w:lang w:val="ru-RU"/>
        </w:rPr>
      </w:pPr>
      <w:r>
        <w:rPr>
          <w:sz w:val="22"/>
          <w:szCs w:val="22"/>
          <w:lang w:val="ru-RU"/>
        </w:rPr>
        <w:t>2.7. Фактическое наличие имущества при инвентаризации определяют путем обязательного подсчета, взвешивания, обмера.</w:t>
      </w:r>
    </w:p>
    <w:p>
      <w:pPr>
        <w:pStyle w:val="Normal"/>
        <w:jc w:val="both"/>
        <w:rPr>
          <w:sz w:val="22"/>
          <w:szCs w:val="22"/>
          <w:lang w:val="ru-RU"/>
        </w:rPr>
      </w:pPr>
      <w:r>
        <w:rPr>
          <w:rFonts w:eastAsia="Times New Roman"/>
          <w:sz w:val="22"/>
          <w:szCs w:val="22"/>
          <w:lang w:val="ru-RU"/>
        </w:rPr>
        <w:t xml:space="preserve">     </w:t>
      </w:r>
      <w:r>
        <w:rPr>
          <w:sz w:val="22"/>
          <w:szCs w:val="22"/>
          <w:lang w:val="ru-RU"/>
        </w:rPr>
        <w:t>Руководитель организации должен создать условия, обеспечивающие полную и точную проверку фактического наличия имущества в установленные сроки (обеспечить рабочей силой для перевешивания и перемещения грузов, технически исправным весовым хозяйством, измерительными и контрольными приборами, мерной тарой).</w:t>
      </w:r>
    </w:p>
    <w:p>
      <w:pPr>
        <w:pStyle w:val="Normal"/>
        <w:jc w:val="both"/>
        <w:rPr>
          <w:sz w:val="22"/>
          <w:szCs w:val="22"/>
          <w:lang w:val="ru-RU"/>
        </w:rPr>
      </w:pPr>
      <w:r>
        <w:rPr>
          <w:sz w:val="22"/>
          <w:szCs w:val="22"/>
          <w:lang w:val="ru-RU"/>
        </w:rPr>
        <w:t>2.8. Проверка фактического наличия имущества производится при обязательном участии материально ответственных лиц.</w:t>
      </w:r>
    </w:p>
    <w:p>
      <w:pPr>
        <w:pStyle w:val="Normal"/>
        <w:jc w:val="both"/>
        <w:rPr>
          <w:rFonts w:eastAsia="Times New Roman"/>
          <w:sz w:val="22"/>
          <w:szCs w:val="22"/>
          <w:lang w:val="ru-RU"/>
        </w:rPr>
      </w:pPr>
      <w:r>
        <w:rPr>
          <w:sz w:val="22"/>
          <w:szCs w:val="22"/>
          <w:lang w:val="ru-RU"/>
        </w:rPr>
        <w:t>2.9. Инвентаризационные описи могут быть заполнены как с использованием средств вычислительной и другой организационной техники, так и ручным способом.</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Наименования инвентаризуемых ценностей и объектов, их количество указывают в описях по номенклатуре и в единицах измерения, принятых в учете.</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На каждой странице описи указывают прописью число порядковых номеров материальных ценностей и общий итог количества в натуральных показателях, записанных на данной странице, вне зависимости от того, в каких единицах измерения (штуках, килограммах, метрах и т. д.) эти ценности показаны.</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Исправление ошибок производится во всех экземплярах описей путем зачеркивания неправильных записей и проставления над зачеркнутыми правильных записей. Исправления должны быть оговорены и подписаны всеми членами инвентаризационной комиссии и материально ответственными лицами.</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В описях не допускается оставлять незаполненные строки, на последних страницах незаполненные строки прочеркиваются.</w:t>
      </w:r>
    </w:p>
    <w:p>
      <w:pPr>
        <w:pStyle w:val="Normal"/>
        <w:jc w:val="both"/>
        <w:rPr>
          <w:sz w:val="22"/>
          <w:szCs w:val="22"/>
          <w:lang w:val="ru-RU"/>
        </w:rPr>
      </w:pPr>
      <w:r>
        <w:rPr>
          <w:rFonts w:eastAsia="Times New Roman"/>
          <w:sz w:val="22"/>
          <w:szCs w:val="22"/>
          <w:lang w:val="ru-RU"/>
        </w:rPr>
        <w:t xml:space="preserve">     </w:t>
      </w:r>
      <w:r>
        <w:rPr>
          <w:sz w:val="22"/>
          <w:szCs w:val="22"/>
          <w:lang w:val="ru-RU"/>
        </w:rPr>
        <w:t>На последней странице описи должна быть сделана отметка о проверке цен, таксировки и подсчета итогов за подписями лиц, производивших эту проверку.</w:t>
      </w:r>
    </w:p>
    <w:p>
      <w:pPr>
        <w:pStyle w:val="Normal"/>
        <w:jc w:val="both"/>
        <w:rPr>
          <w:rFonts w:eastAsia="Times New Roman"/>
          <w:sz w:val="22"/>
          <w:szCs w:val="22"/>
          <w:lang w:val="ru-RU"/>
        </w:rPr>
      </w:pPr>
      <w:r>
        <w:rPr>
          <w:sz w:val="22"/>
          <w:szCs w:val="22"/>
          <w:lang w:val="ru-RU"/>
        </w:rPr>
        <w:t>2.10. Описи подписывают все члены инвентаризационной комиссии и материально ответственные лица. В конце описи материально ответственные лица дают расписку, подтверждающую проверку комиссией имущества в их присутствии, об отсутствии к членам комиссии каких-либо претензий и принятии перечисленного в описи имущества на ответственное хранение.</w:t>
      </w:r>
    </w:p>
    <w:p>
      <w:pPr>
        <w:pStyle w:val="Normal"/>
        <w:jc w:val="both"/>
        <w:rPr>
          <w:sz w:val="22"/>
          <w:szCs w:val="22"/>
          <w:lang w:val="ru-RU"/>
        </w:rPr>
      </w:pPr>
      <w:r>
        <w:rPr>
          <w:rFonts w:eastAsia="Times New Roman"/>
          <w:sz w:val="22"/>
          <w:szCs w:val="22"/>
          <w:lang w:val="ru-RU"/>
        </w:rPr>
        <w:t xml:space="preserve">     </w:t>
      </w:r>
      <w:r>
        <w:rPr>
          <w:sz w:val="22"/>
          <w:szCs w:val="22"/>
          <w:lang w:val="ru-RU"/>
        </w:rPr>
        <w:t>При проверке фактического наличия имущества в случае смены материально ответственных лиц принявший имущество расписывается в описи в получении, а сдавший - в сдаче этого имущества.</w:t>
      </w:r>
    </w:p>
    <w:p>
      <w:pPr>
        <w:pStyle w:val="Normal"/>
        <w:jc w:val="both"/>
        <w:rPr>
          <w:sz w:val="22"/>
          <w:szCs w:val="22"/>
          <w:lang w:val="ru-RU"/>
        </w:rPr>
      </w:pPr>
      <w:r>
        <w:rPr>
          <w:sz w:val="22"/>
          <w:szCs w:val="22"/>
          <w:lang w:val="ru-RU"/>
        </w:rPr>
        <w:t>2.11. На имущество, находящееся на ответственном хранении, арендованное или полученное для переработки, составляются отдельные описи.</w:t>
      </w:r>
    </w:p>
    <w:p>
      <w:pPr>
        <w:pStyle w:val="Normal"/>
        <w:jc w:val="both"/>
        <w:rPr>
          <w:sz w:val="22"/>
          <w:szCs w:val="22"/>
          <w:lang w:val="ru-RU"/>
        </w:rPr>
      </w:pPr>
      <w:r>
        <w:rPr>
          <w:sz w:val="22"/>
          <w:szCs w:val="22"/>
          <w:lang w:val="ru-RU"/>
        </w:rPr>
        <w:t>2.12. Если инвентаризация имущества проводится в течение нескольких дней, то помещения, где хранятся материальные ценности, при уходе инвентаризационной комиссии должны быть опечатаны. Во время перерывов в работе инвентаризационных комиссий (в обеденный перерыв, в ночное время, по другим причинам) описи должны храниться в ящике (шкафу, сейфе) в закрытом помещении, где проводится инвентаризация.</w:t>
      </w:r>
    </w:p>
    <w:p>
      <w:pPr>
        <w:pStyle w:val="Normal"/>
        <w:jc w:val="both"/>
        <w:rPr>
          <w:sz w:val="22"/>
          <w:szCs w:val="22"/>
          <w:lang w:val="ru-RU"/>
        </w:rPr>
      </w:pPr>
      <w:r>
        <w:rPr>
          <w:sz w:val="22"/>
          <w:szCs w:val="22"/>
          <w:lang w:val="ru-RU"/>
        </w:rPr>
        <w:t>2.13. В тех случаях, когда материально ответственные лица обнаружат после инвентаризации ошибки в описях, они должны немедленно (до открытия склада, кладовой, секции и т. п.) заявить об этом председателю инвентаризационной комиссии. Инвентаризационная комиссия осуществляет проверку указанных фактов и в случае их подтверждения производит исправление выявленных ошибок в установленном порядке.</w:t>
      </w:r>
    </w:p>
    <w:p>
      <w:pPr>
        <w:pStyle w:val="Normal"/>
        <w:jc w:val="both"/>
        <w:rPr>
          <w:sz w:val="22"/>
          <w:szCs w:val="22"/>
          <w:lang w:val="ru-RU"/>
        </w:rPr>
      </w:pPr>
      <w:r>
        <w:rPr>
          <w:sz w:val="22"/>
          <w:szCs w:val="22"/>
          <w:lang w:val="ru-RU"/>
        </w:rPr>
        <w:t>2.14. По окончании инвентаризации могут проводиться контрольные проверки правильности проведения инвентаризации. Их следует проводить с участием членов инвентаризационных комиссий и материально ответственных лиц обязательно до открытия склада, кладовой, секции и т. п., где проводилась инвентаризация.</w:t>
      </w:r>
    </w:p>
    <w:p>
      <w:pPr>
        <w:pStyle w:val="Normal"/>
        <w:jc w:val="both"/>
        <w:rPr>
          <w:rFonts w:eastAsia="Times New Roman"/>
          <w:sz w:val="22"/>
          <w:szCs w:val="22"/>
          <w:lang w:val="ru-RU"/>
        </w:rPr>
      </w:pPr>
      <w:r>
        <w:rPr>
          <w:sz w:val="22"/>
          <w:szCs w:val="22"/>
          <w:lang w:val="ru-RU"/>
        </w:rPr>
        <w:t>2.15. В межинвентаризационный период в организациях с большой номенклатурой ценностей могут проводиться выборочные инвентаризации материальных ценностей в местах их хранения и переработки.</w:t>
      </w:r>
    </w:p>
    <w:p>
      <w:pPr>
        <w:pStyle w:val="Normal"/>
        <w:jc w:val="both"/>
        <w:rPr>
          <w:sz w:val="22"/>
          <w:szCs w:val="22"/>
          <w:lang w:val="ru-RU"/>
        </w:rPr>
      </w:pPr>
      <w:r>
        <w:rPr>
          <w:rFonts w:eastAsia="Times New Roman"/>
          <w:sz w:val="22"/>
          <w:szCs w:val="22"/>
          <w:lang w:val="ru-RU"/>
        </w:rPr>
        <w:t xml:space="preserve">     </w:t>
      </w:r>
      <w:r>
        <w:rPr>
          <w:sz w:val="22"/>
          <w:szCs w:val="22"/>
          <w:lang w:val="ru-RU"/>
        </w:rPr>
        <w:t>Контрольные проверки правильности проведения инвентаризаций и выборочные инвентаризации, проводимые в межинвентаризационный период, осуществляются инвентаризационными комиссиями по распоряжению руководителя организации.</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3. Правила проведения инвентаризации отдельных видов</w:t>
      </w:r>
    </w:p>
    <w:p>
      <w:pPr>
        <w:pStyle w:val="Normal"/>
        <w:jc w:val="both"/>
        <w:rPr>
          <w:sz w:val="22"/>
          <w:szCs w:val="22"/>
          <w:lang w:val="ru-RU"/>
        </w:rPr>
      </w:pPr>
      <w:r>
        <w:rPr>
          <w:sz w:val="22"/>
          <w:szCs w:val="22"/>
          <w:lang w:val="ru-RU"/>
        </w:rPr>
        <w:t>имущества и финансовых обязательств</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основных средств</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3.1. До начала инвентаризации рекомендуется проверить:</w:t>
      </w:r>
    </w:p>
    <w:p>
      <w:pPr>
        <w:pStyle w:val="Normal"/>
        <w:ind w:left="284" w:hanging="0"/>
        <w:jc w:val="both"/>
        <w:rPr>
          <w:sz w:val="22"/>
          <w:szCs w:val="22"/>
          <w:lang w:val="ru-RU"/>
        </w:rPr>
      </w:pPr>
      <w:r>
        <w:rPr>
          <w:sz w:val="22"/>
          <w:szCs w:val="22"/>
          <w:lang w:val="ru-RU"/>
        </w:rPr>
        <w:t>а) наличие и состояние инвентарных карточек, описей и других регистров аналитического учета;</w:t>
      </w:r>
    </w:p>
    <w:p>
      <w:pPr>
        <w:pStyle w:val="Normal"/>
        <w:ind w:left="284" w:hanging="0"/>
        <w:jc w:val="both"/>
        <w:rPr>
          <w:sz w:val="22"/>
          <w:szCs w:val="22"/>
          <w:lang w:val="ru-RU"/>
        </w:rPr>
      </w:pPr>
      <w:r>
        <w:rPr>
          <w:sz w:val="22"/>
          <w:szCs w:val="22"/>
          <w:lang w:val="ru-RU"/>
        </w:rPr>
        <w:t>б) наличие и состояние технических паспортов или другой технической документации;</w:t>
      </w:r>
    </w:p>
    <w:p>
      <w:pPr>
        <w:pStyle w:val="Normal"/>
        <w:ind w:left="284" w:hanging="0"/>
        <w:jc w:val="both"/>
        <w:rPr>
          <w:sz w:val="22"/>
          <w:szCs w:val="22"/>
          <w:lang w:val="ru-RU"/>
        </w:rPr>
      </w:pPr>
      <w:r>
        <w:rPr>
          <w:sz w:val="22"/>
          <w:szCs w:val="22"/>
          <w:lang w:val="ru-RU"/>
        </w:rPr>
        <w:t>в) наличие документов на основные средства, сданные или принятые организацией в аренду и на хранение. При отсутствии документов необходимо обеспечить их получение или оформление.</w:t>
      </w:r>
    </w:p>
    <w:p>
      <w:pPr>
        <w:pStyle w:val="Normal"/>
        <w:jc w:val="both"/>
        <w:rPr>
          <w:sz w:val="22"/>
          <w:szCs w:val="22"/>
          <w:lang w:val="ru-RU"/>
        </w:rPr>
      </w:pPr>
      <w:r>
        <w:rPr>
          <w:sz w:val="22"/>
          <w:szCs w:val="22"/>
          <w:lang w:val="ru-RU"/>
        </w:rPr>
        <w:t>При обнаружении расхождений и неточностей в регистрах бухгалтерского учета или технической документации должны быть внесены соответствующие исправления и уточнения.</w:t>
      </w:r>
    </w:p>
    <w:p>
      <w:pPr>
        <w:pStyle w:val="Normal"/>
        <w:jc w:val="both"/>
        <w:rPr>
          <w:rFonts w:eastAsia="Times New Roman"/>
          <w:sz w:val="22"/>
          <w:szCs w:val="22"/>
          <w:lang w:val="ru-RU"/>
        </w:rPr>
      </w:pPr>
      <w:r>
        <w:rPr>
          <w:sz w:val="22"/>
          <w:szCs w:val="22"/>
          <w:lang w:val="ru-RU"/>
        </w:rPr>
        <w:t>3.2. При инвентаризации основных средств комиссия производит осмотр объектов и заносит в описи полное их наименование, назначение, инвентарные номера и основные технические или эксплуатационные показатели.</w:t>
      </w:r>
    </w:p>
    <w:p>
      <w:pPr>
        <w:pStyle w:val="Normal"/>
        <w:jc w:val="both"/>
        <w:rPr>
          <w:sz w:val="22"/>
          <w:szCs w:val="22"/>
          <w:lang w:val="ru-RU"/>
        </w:rPr>
      </w:pPr>
      <w:r>
        <w:rPr>
          <w:rFonts w:eastAsia="Times New Roman"/>
          <w:sz w:val="22"/>
          <w:szCs w:val="22"/>
          <w:lang w:val="ru-RU"/>
        </w:rPr>
        <w:t xml:space="preserve">     </w:t>
      </w:r>
      <w:r>
        <w:rPr>
          <w:sz w:val="22"/>
          <w:szCs w:val="22"/>
          <w:lang w:val="ru-RU"/>
        </w:rPr>
        <w:t>При инвентаризации зданий, сооружений и другой недвижимости комиссия проверяет наличие документов, подтверждающих нахождение указанных объектов в собственности организации.</w:t>
      </w:r>
    </w:p>
    <w:p>
      <w:pPr>
        <w:pStyle w:val="Normal"/>
        <w:jc w:val="both"/>
        <w:rPr>
          <w:sz w:val="22"/>
          <w:szCs w:val="22"/>
          <w:lang w:val="ru-RU"/>
        </w:rPr>
      </w:pPr>
      <w:r>
        <w:rPr>
          <w:sz w:val="22"/>
          <w:szCs w:val="22"/>
          <w:lang w:val="ru-RU"/>
        </w:rPr>
        <w:t>Комиссия отражает в описи (по каждому объекту) информацию о состоянии объекта имущества на дату инвентаризации с учетом оценки его технического состояния и (или) степени вовлеченности в хозяйственный оборот (далее - статус объекта учета).  Способ указания статуса объекта учета:</w:t>
      </w:r>
    </w:p>
    <w:p>
      <w:pPr>
        <w:pStyle w:val="Normal"/>
        <w:numPr>
          <w:ilvl w:val="0"/>
          <w:numId w:val="9"/>
        </w:numPr>
        <w:ind w:left="567" w:hanging="283"/>
        <w:jc w:val="both"/>
        <w:rPr>
          <w:i/>
          <w:i/>
          <w:sz w:val="20"/>
          <w:szCs w:val="20"/>
          <w:highlight w:val="green"/>
          <w:lang w:val="ru-RU"/>
        </w:rPr>
      </w:pPr>
      <w:r>
        <w:rPr>
          <w:sz w:val="22"/>
          <w:szCs w:val="22"/>
          <w:lang w:val="ru-RU"/>
        </w:rPr>
        <w:t xml:space="preserve">по его наименованию; </w:t>
      </w:r>
    </w:p>
    <w:p>
      <w:pPr>
        <w:pStyle w:val="Normal"/>
        <w:ind w:left="1004" w:hanging="0"/>
        <w:jc w:val="both"/>
        <w:rPr>
          <w:i/>
          <w:i/>
          <w:sz w:val="20"/>
          <w:szCs w:val="20"/>
          <w:highlight w:val="green"/>
          <w:lang w:val="ru-RU"/>
        </w:rPr>
      </w:pPr>
      <w:r>
        <w:rPr>
          <w:i/>
          <w:sz w:val="20"/>
          <w:szCs w:val="20"/>
          <w:highlight w:val="green"/>
          <w:lang w:val="ru-RU"/>
        </w:rPr>
      </w:r>
    </w:p>
    <w:p>
      <w:pPr>
        <w:pStyle w:val="Normal"/>
        <w:jc w:val="both"/>
        <w:rPr>
          <w:sz w:val="22"/>
          <w:szCs w:val="22"/>
          <w:lang w:val="ru-RU"/>
        </w:rPr>
      </w:pPr>
      <w:r>
        <w:rPr>
          <w:rFonts w:eastAsia="Times New Roman"/>
          <w:sz w:val="22"/>
          <w:szCs w:val="22"/>
          <w:lang w:val="ru-RU"/>
        </w:rPr>
        <w:t xml:space="preserve">     </w:t>
      </w:r>
      <w:r>
        <w:rPr>
          <w:sz w:val="22"/>
          <w:szCs w:val="22"/>
          <w:lang w:val="ru-RU"/>
        </w:rPr>
        <w:t>Комиссия отражает в описи информацию о возможных способах вовлечения объектов инвентаризации в хозяйственный оборот, использования в целях получения экономической выгоды (извлечения полезного потенциала) либо при отсутствии возможности - о способах выбытия объекта (далее - целевая функция актива). Способ указания статуса объекта учета:</w:t>
      </w:r>
    </w:p>
    <w:p>
      <w:pPr>
        <w:pStyle w:val="Normal"/>
        <w:numPr>
          <w:ilvl w:val="0"/>
          <w:numId w:val="134"/>
        </w:numPr>
        <w:ind w:left="567" w:hanging="283"/>
        <w:jc w:val="both"/>
        <w:rPr>
          <w:rFonts w:eastAsia="Times New Roman"/>
          <w:sz w:val="22"/>
          <w:szCs w:val="22"/>
          <w:lang w:val="ru-RU"/>
        </w:rPr>
      </w:pPr>
      <w:r>
        <w:rPr>
          <w:sz w:val="22"/>
          <w:szCs w:val="22"/>
          <w:lang w:val="ru-RU"/>
        </w:rPr>
        <w:t>по его наименоваю</w:t>
      </w:r>
    </w:p>
    <w:p>
      <w:pPr>
        <w:pStyle w:val="Normal"/>
        <w:jc w:val="both"/>
        <w:rPr>
          <w:sz w:val="22"/>
          <w:szCs w:val="22"/>
          <w:lang w:val="ru-RU"/>
        </w:rPr>
      </w:pPr>
      <w:r>
        <w:rPr>
          <w:rFonts w:eastAsia="Times New Roman"/>
          <w:sz w:val="22"/>
          <w:szCs w:val="22"/>
          <w:lang w:val="ru-RU"/>
        </w:rPr>
        <w:t xml:space="preserve">     </w:t>
      </w:r>
      <w:r>
        <w:rPr>
          <w:sz w:val="22"/>
          <w:szCs w:val="22"/>
          <w:lang w:val="ru-RU"/>
        </w:rPr>
        <w:t>Признаки обесценения активов выявляются членами инвентаризационной комиссии в ходе проведения инвентаризации перед составлением годовой бухгалтерской отчетности.</w:t>
      </w:r>
    </w:p>
    <w:p>
      <w:pPr>
        <w:pStyle w:val="Normal"/>
        <w:jc w:val="both"/>
        <w:rPr>
          <w:rFonts w:eastAsia="Times New Roman"/>
          <w:sz w:val="22"/>
          <w:szCs w:val="22"/>
          <w:lang w:val="ru-RU"/>
        </w:rPr>
      </w:pPr>
      <w:r>
        <w:rPr>
          <w:sz w:val="22"/>
          <w:szCs w:val="22"/>
          <w:lang w:val="ru-RU"/>
        </w:rPr>
        <w:t>В случае выявления признаков обесценения актива члены инвентаризационной комиссии оформляют приложение к инвентаризационной описи, содержащее сведения об обесценении актива.</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Приложение к инвентаризационной описи направляется председателем инвентаризационной комиссии в комиссию по поступлению и выбытию активов не позднее следующего рабочего дня после завершения инвентаризации.</w:t>
      </w:r>
    </w:p>
    <w:p>
      <w:pPr>
        <w:pStyle w:val="Normal"/>
        <w:jc w:val="both"/>
        <w:rPr>
          <w:sz w:val="22"/>
          <w:szCs w:val="22"/>
          <w:lang w:val="ru-RU"/>
        </w:rPr>
      </w:pPr>
      <w:r>
        <w:rPr>
          <w:rFonts w:eastAsia="Times New Roman"/>
          <w:sz w:val="22"/>
          <w:szCs w:val="22"/>
          <w:lang w:val="ru-RU"/>
        </w:rPr>
        <w:t xml:space="preserve">     </w:t>
      </w:r>
      <w:r>
        <w:rPr>
          <w:sz w:val="22"/>
          <w:szCs w:val="22"/>
          <w:lang w:val="ru-RU"/>
        </w:rPr>
        <w:t>Признаки обесценения актива, зафиксированные в приложении к инвентаризационной описи, рассматриваются комиссией по поступлению и выбытию активов в течение пяти рабочих дней с момента поступления приложения.</w:t>
      </w:r>
    </w:p>
    <w:p>
      <w:pPr>
        <w:pStyle w:val="Normal"/>
        <w:jc w:val="both"/>
        <w:rPr>
          <w:rFonts w:eastAsia="Times New Roman"/>
          <w:sz w:val="22"/>
          <w:szCs w:val="22"/>
          <w:lang w:val="ru-RU"/>
        </w:rPr>
      </w:pPr>
      <w:r>
        <w:rPr>
          <w:sz w:val="22"/>
          <w:szCs w:val="22"/>
          <w:lang w:val="ru-RU"/>
        </w:rPr>
        <w:t>3.3. При выявлении объектов, не принятых на учет, а также объектов, по которым в регистрах бухгалтерского учета отсутствуют или указаны неправильные данные, характеризующие их, комиссия должна включить в опись правильные сведения и технические показатели по этим объектам. Например, по зданиям - указать их назначение, основные материалы, из которых они построены, объем (по наружному или внутреннему обмеру), площадь (общая полезная площадь), число этажей (без подвалов, полуподвалов и т. д.), год постройки и др.; по каналам - протяженность, глубину и ширину (по дну и поверхности), искусственные сооружения, материалы крепления дна и откосов; по мостам - местонахождение, род материалов и основные размеры; по дорогам - тип дороги (шоссе, профилированная), протяженность, материалы покрытия, ширину полотна и т. п.</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Оценка выявленных инвентаризацией неучтенных объектов должна быть произведена с учетом рыночных цен, а износ определен по действительному техническому состоянию объектов с оформлением сведений об оценке и износе соответствующими актами.</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Основные средства вносятся в описи по наименованиям в соответствии с прямым назначением объекта. Если объект подвергся восстановлению, реконструкции, расширению или переоборудованию и вследствие этого изменилось основное его назначение, то он вносится в опись под наименованием, соответствующем новому назначению.</w:t>
      </w:r>
    </w:p>
    <w:p>
      <w:pPr>
        <w:pStyle w:val="Normal"/>
        <w:jc w:val="both"/>
        <w:rPr>
          <w:sz w:val="22"/>
          <w:szCs w:val="22"/>
          <w:lang w:val="ru-RU"/>
        </w:rPr>
      </w:pPr>
      <w:r>
        <w:rPr>
          <w:rFonts w:eastAsia="Times New Roman"/>
          <w:sz w:val="22"/>
          <w:szCs w:val="22"/>
          <w:lang w:val="ru-RU"/>
        </w:rPr>
        <w:t xml:space="preserve">     </w:t>
      </w:r>
      <w:r>
        <w:rPr>
          <w:sz w:val="22"/>
          <w:szCs w:val="22"/>
          <w:lang w:val="ru-RU"/>
        </w:rPr>
        <w:t>Если комиссией установлено, что работы капитального характера (надстройка этажей, пристройка новых помещений и др.) или частичная ликвидация строений и сооружений (слом отдельных конструктивных элементов) не отражены в бухгалтерском учете, необходимо по соответствующим документам определить сумму увеличения или снижения балансовой стоимости объекта и привести в описи данные о произведенных изменениях.</w:t>
      </w:r>
    </w:p>
    <w:p>
      <w:pPr>
        <w:pStyle w:val="Normal"/>
        <w:jc w:val="both"/>
        <w:rPr>
          <w:rFonts w:eastAsia="Times New Roman"/>
          <w:sz w:val="22"/>
          <w:szCs w:val="22"/>
          <w:lang w:val="ru-RU"/>
        </w:rPr>
      </w:pPr>
      <w:r>
        <w:rPr>
          <w:sz w:val="22"/>
          <w:szCs w:val="22"/>
          <w:lang w:val="ru-RU"/>
        </w:rPr>
        <w:t>3.4. Машины, оборудование и транспортные средства заносятся в описи индивидуально с указанием заводского инвентарного номера по техническому паспорту организации-изготовителя, года выпуска, назначения, мощности и т. д.</w:t>
      </w:r>
    </w:p>
    <w:p>
      <w:pPr>
        <w:pStyle w:val="Normal"/>
        <w:jc w:val="both"/>
        <w:rPr>
          <w:sz w:val="22"/>
          <w:szCs w:val="22"/>
          <w:lang w:val="ru-RU"/>
        </w:rPr>
      </w:pPr>
      <w:r>
        <w:rPr>
          <w:rFonts w:eastAsia="Times New Roman"/>
          <w:sz w:val="22"/>
          <w:szCs w:val="22"/>
          <w:lang w:val="ru-RU"/>
        </w:rPr>
        <w:t xml:space="preserve">     </w:t>
      </w:r>
      <w:r>
        <w:rPr>
          <w:sz w:val="22"/>
          <w:szCs w:val="22"/>
          <w:lang w:val="ru-RU"/>
        </w:rPr>
        <w:t>Однотипные предметы хозяйственного инвентаря, инструменты, станки и т. д. одинаковой стоимости, поступившие одновременно в одно из структурных подразделений организации и учитываемые на типовой инвентарной карточке группового учета, в описях проводятся по наименованиям с указанием количества этих предметов.</w:t>
      </w:r>
    </w:p>
    <w:p>
      <w:pPr>
        <w:pStyle w:val="Normal"/>
        <w:jc w:val="both"/>
        <w:rPr>
          <w:sz w:val="22"/>
          <w:szCs w:val="22"/>
          <w:lang w:val="ru-RU"/>
        </w:rPr>
      </w:pPr>
      <w:r>
        <w:rPr>
          <w:sz w:val="22"/>
          <w:szCs w:val="22"/>
          <w:lang w:val="ru-RU"/>
        </w:rPr>
        <w:t>3.5. Основные средства, которые в момент инвентаризации находятся вне места нахождения организации (в дальних рейсах морские и речные суда, железнодорожный подвижной состав, автомашины; отправленные в капитальный ремонт машины и оборудование и т. п.), инвентаризуются до момента временного их выбытия.</w:t>
      </w:r>
    </w:p>
    <w:p>
      <w:pPr>
        <w:pStyle w:val="Normal"/>
        <w:jc w:val="both"/>
        <w:rPr>
          <w:sz w:val="22"/>
          <w:szCs w:val="22"/>
          <w:lang w:val="ru-RU"/>
        </w:rPr>
      </w:pPr>
      <w:r>
        <w:rPr>
          <w:sz w:val="22"/>
          <w:szCs w:val="22"/>
          <w:lang w:val="ru-RU"/>
        </w:rPr>
        <w:t>3.6. На основные средства (не пригодные к эксплуатации и не подлежащие восстановлению) инвентаризационная комиссия указывает в описи время ввода в эксплуатацию и причины, приведшие эти объекты к непригодности (порча, полный износ и т. п.).</w:t>
      </w:r>
    </w:p>
    <w:p>
      <w:pPr>
        <w:pStyle w:val="Normal"/>
        <w:jc w:val="both"/>
        <w:rPr>
          <w:sz w:val="22"/>
          <w:szCs w:val="22"/>
          <w:lang w:val="ru-RU"/>
        </w:rPr>
      </w:pPr>
      <w:r>
        <w:rPr>
          <w:sz w:val="22"/>
          <w:szCs w:val="22"/>
          <w:lang w:val="ru-RU"/>
        </w:rPr>
        <w:t>3.7. Одновременно с инвентаризацией собственных основных средств проверяются основные средства, находящиеся на ответственном хранении и арендованные. По указанным объектам составляется отдельная опись, в которой дается ссылка на документы, подтверждающие принятие этих объектов на ответственное хранение или в аренду. Одновременно с инвентаризацией собственных основных средств проверяются основные средства в пользовании, основные средства стоимостью до 10 000 рублей включительно в эксплуатации, материальные ценности, полученные по централизованному снабжению (в части основных средств).</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нематериальных активов</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3.8. При инвентаризации нематериальных активов необходимо проверить:</w:t>
      </w:r>
    </w:p>
    <w:p>
      <w:pPr>
        <w:pStyle w:val="Normal"/>
        <w:jc w:val="both"/>
        <w:rPr>
          <w:sz w:val="22"/>
          <w:szCs w:val="22"/>
          <w:lang w:val="ru-RU"/>
        </w:rPr>
      </w:pPr>
      <w:r>
        <w:rPr>
          <w:sz w:val="22"/>
          <w:szCs w:val="22"/>
          <w:lang w:val="ru-RU"/>
        </w:rPr>
        <w:t>- наличие документов, подтверждающих права организации на их использование;</w:t>
      </w:r>
    </w:p>
    <w:p>
      <w:pPr>
        <w:pStyle w:val="Normal"/>
        <w:jc w:val="both"/>
        <w:rPr>
          <w:sz w:val="22"/>
          <w:szCs w:val="22"/>
          <w:lang w:val="ru-RU"/>
        </w:rPr>
      </w:pPr>
      <w:r>
        <w:rPr>
          <w:sz w:val="22"/>
          <w:szCs w:val="22"/>
          <w:lang w:val="ru-RU"/>
        </w:rPr>
        <w:t>- правильность и своевременность отражения нематериальных активов в балансе;</w:t>
      </w:r>
    </w:p>
    <w:p>
      <w:pPr>
        <w:pStyle w:val="Normal"/>
        <w:jc w:val="both"/>
        <w:rPr>
          <w:sz w:val="22"/>
          <w:szCs w:val="22"/>
          <w:lang w:val="ru-RU"/>
        </w:rPr>
      </w:pPr>
      <w:r>
        <w:rPr>
          <w:sz w:val="22"/>
          <w:szCs w:val="22"/>
          <w:lang w:val="ru-RU"/>
        </w:rPr>
        <w:t>- уточнить срок полезного использования, в том числе объектов нематериальных активов с неопределенным сроком полезного использования.</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финансовых вложений</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3.9. При инвентаризации финансовых вложений проверяются фактические затраты в ценные бумаги и уставные капиталы других организаций, а также предоставленные другим организациям займы.</w:t>
      </w:r>
    </w:p>
    <w:p>
      <w:pPr>
        <w:pStyle w:val="Normal"/>
        <w:jc w:val="both"/>
        <w:rPr>
          <w:sz w:val="22"/>
          <w:szCs w:val="22"/>
          <w:lang w:val="ru-RU"/>
        </w:rPr>
      </w:pPr>
      <w:r>
        <w:rPr>
          <w:sz w:val="22"/>
          <w:szCs w:val="22"/>
          <w:lang w:val="ru-RU"/>
        </w:rPr>
        <w:t>3.10. При проверке фактического наличия ценных бумаг устанавливается:</w:t>
      </w:r>
    </w:p>
    <w:p>
      <w:pPr>
        <w:pStyle w:val="Normal"/>
        <w:numPr>
          <w:ilvl w:val="0"/>
          <w:numId w:val="155"/>
        </w:numPr>
        <w:ind w:left="567" w:hanging="283"/>
        <w:jc w:val="both"/>
        <w:rPr>
          <w:sz w:val="22"/>
          <w:szCs w:val="22"/>
          <w:lang w:val="ru-RU"/>
        </w:rPr>
      </w:pPr>
      <w:r>
        <w:rPr>
          <w:sz w:val="22"/>
          <w:szCs w:val="22"/>
          <w:lang w:val="ru-RU"/>
        </w:rPr>
        <w:t>правильность оформления ценных бумаг;</w:t>
      </w:r>
    </w:p>
    <w:p>
      <w:pPr>
        <w:pStyle w:val="Normal"/>
        <w:numPr>
          <w:ilvl w:val="0"/>
          <w:numId w:val="155"/>
        </w:numPr>
        <w:ind w:left="567" w:hanging="283"/>
        <w:jc w:val="both"/>
        <w:rPr>
          <w:sz w:val="22"/>
          <w:szCs w:val="22"/>
          <w:lang w:val="ru-RU"/>
        </w:rPr>
      </w:pPr>
      <w:r>
        <w:rPr>
          <w:sz w:val="22"/>
          <w:szCs w:val="22"/>
          <w:lang w:val="ru-RU"/>
        </w:rPr>
        <w:t>реальность стоимости учтенных на балансе ценных бумаг;</w:t>
      </w:r>
    </w:p>
    <w:p>
      <w:pPr>
        <w:pStyle w:val="Normal"/>
        <w:numPr>
          <w:ilvl w:val="0"/>
          <w:numId w:val="155"/>
        </w:numPr>
        <w:ind w:left="567" w:hanging="283"/>
        <w:jc w:val="both"/>
        <w:rPr>
          <w:sz w:val="22"/>
          <w:szCs w:val="22"/>
          <w:lang w:val="ru-RU"/>
        </w:rPr>
      </w:pPr>
      <w:r>
        <w:rPr>
          <w:sz w:val="22"/>
          <w:szCs w:val="22"/>
          <w:lang w:val="ru-RU"/>
        </w:rPr>
        <w:t>сохранность ценных бумаг (путем сопоставления фактического наличия с данными бухгалтерского учета);</w:t>
      </w:r>
    </w:p>
    <w:p>
      <w:pPr>
        <w:pStyle w:val="Normal"/>
        <w:numPr>
          <w:ilvl w:val="0"/>
          <w:numId w:val="155"/>
        </w:numPr>
        <w:ind w:left="567" w:hanging="283"/>
        <w:jc w:val="both"/>
        <w:rPr>
          <w:sz w:val="22"/>
          <w:szCs w:val="22"/>
          <w:lang w:val="ru-RU"/>
        </w:rPr>
      </w:pPr>
      <w:r>
        <w:rPr>
          <w:sz w:val="22"/>
          <w:szCs w:val="22"/>
          <w:lang w:val="ru-RU"/>
        </w:rPr>
        <w:t>своевременность и полнота отражения в бухгалтерском учете полученных доходов по ценным бумагам.</w:t>
      </w:r>
    </w:p>
    <w:p>
      <w:pPr>
        <w:pStyle w:val="Normal"/>
        <w:jc w:val="both"/>
        <w:rPr>
          <w:sz w:val="22"/>
          <w:szCs w:val="22"/>
          <w:lang w:val="ru-RU"/>
        </w:rPr>
      </w:pPr>
      <w:r>
        <w:rPr>
          <w:sz w:val="22"/>
          <w:szCs w:val="22"/>
          <w:lang w:val="ru-RU"/>
        </w:rPr>
        <w:t>3.11. При хранении ценных бумаг в организации их инвентаризация проводится одновременно с инвентаризацией денежных средств в кассе.</w:t>
      </w:r>
    </w:p>
    <w:p>
      <w:pPr>
        <w:pStyle w:val="Normal"/>
        <w:jc w:val="both"/>
        <w:rPr>
          <w:sz w:val="22"/>
          <w:szCs w:val="22"/>
          <w:lang w:val="ru-RU"/>
        </w:rPr>
      </w:pPr>
      <w:r>
        <w:rPr>
          <w:sz w:val="22"/>
          <w:szCs w:val="22"/>
          <w:lang w:val="ru-RU"/>
        </w:rPr>
        <w:t>3.12. Инвентаризация ценных бумаг проводится по отдельным эмитентам с указанием в акте названия, серии, номера, номинальной и фактической стоимости, сроков гашения и общей суммы.</w:t>
      </w:r>
    </w:p>
    <w:p>
      <w:pPr>
        <w:pStyle w:val="Normal"/>
        <w:jc w:val="both"/>
        <w:rPr>
          <w:sz w:val="22"/>
          <w:szCs w:val="22"/>
          <w:lang w:val="ru-RU"/>
        </w:rPr>
      </w:pPr>
      <w:r>
        <w:rPr>
          <w:sz w:val="22"/>
          <w:szCs w:val="22"/>
          <w:lang w:val="ru-RU"/>
        </w:rPr>
        <w:t>Реквизиты каждой ценной бумаги сопоставляются с данными описей (реестров, книг), хранящихся в бухгалтерии организации.</w:t>
      </w:r>
    </w:p>
    <w:p>
      <w:pPr>
        <w:pStyle w:val="Normal"/>
        <w:jc w:val="both"/>
        <w:rPr>
          <w:sz w:val="22"/>
          <w:szCs w:val="22"/>
          <w:lang w:val="ru-RU"/>
        </w:rPr>
      </w:pPr>
      <w:r>
        <w:rPr>
          <w:sz w:val="22"/>
          <w:szCs w:val="22"/>
          <w:lang w:val="ru-RU"/>
        </w:rPr>
        <w:t>3.13. Инвентаризация ценных бумаг, сданных на хранение в специальные организации (банк-депозитарий - специализированное хранилище ценных бумаг и др.), заключается в сверке остатков сумм, числящихся на соответствующих счетах бухгалтерского учета организации, с данными выписок этих специальных организаций.</w:t>
      </w:r>
    </w:p>
    <w:p>
      <w:pPr>
        <w:pStyle w:val="Normal"/>
        <w:jc w:val="both"/>
        <w:rPr>
          <w:sz w:val="22"/>
          <w:szCs w:val="22"/>
          <w:lang w:val="ru-RU"/>
        </w:rPr>
      </w:pPr>
      <w:r>
        <w:rPr>
          <w:sz w:val="22"/>
          <w:szCs w:val="22"/>
          <w:lang w:val="ru-RU"/>
        </w:rPr>
        <w:t>3.14. Финансовые вложения в уставные капиталы других организаций, а также займы, предоставленные другим организациям, при инвентаризации должны быть подтверждены документами.</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материальных ценностей</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3.15. Материальные ценности (материальные запасы, готовая продукция, товары, прочие запасы) заносятся в описи по каждому отдельному наименованию с указанием вида, группы, количества и других необходимых данных (артикула, сорта и др.).</w:t>
      </w:r>
    </w:p>
    <w:p>
      <w:pPr>
        <w:pStyle w:val="Normal"/>
        <w:jc w:val="both"/>
        <w:rPr>
          <w:rFonts w:eastAsia="Times New Roman"/>
          <w:sz w:val="22"/>
          <w:szCs w:val="22"/>
          <w:lang w:val="ru-RU"/>
        </w:rPr>
      </w:pPr>
      <w:r>
        <w:rPr>
          <w:sz w:val="22"/>
          <w:szCs w:val="22"/>
          <w:lang w:val="ru-RU"/>
        </w:rPr>
        <w:t>3.16. Инвентаризация материальных ценностей должна, как правило, проводиться в порядке расположения ценностей в данном помещении.</w:t>
      </w:r>
    </w:p>
    <w:p>
      <w:pPr>
        <w:pStyle w:val="Normal"/>
        <w:jc w:val="both"/>
        <w:rPr>
          <w:sz w:val="22"/>
          <w:szCs w:val="22"/>
          <w:lang w:val="ru-RU"/>
        </w:rPr>
      </w:pPr>
      <w:r>
        <w:rPr>
          <w:rFonts w:eastAsia="Times New Roman"/>
          <w:sz w:val="22"/>
          <w:szCs w:val="22"/>
          <w:lang w:val="ru-RU"/>
        </w:rPr>
        <w:t xml:space="preserve">     </w:t>
      </w:r>
      <w:r>
        <w:rPr>
          <w:sz w:val="22"/>
          <w:szCs w:val="22"/>
          <w:lang w:val="ru-RU"/>
        </w:rPr>
        <w:t>При хранении материальных ценностей в разных изолированных помещениях у одного материально ответственного лица инвентаризация проводится последовательно по местам хранения. После проверки ценностей вход в помещение не допускается (например, опломбировывается), и комиссия переходит для работы в следующее помещение.</w:t>
      </w:r>
    </w:p>
    <w:p>
      <w:pPr>
        <w:pStyle w:val="Normal"/>
        <w:jc w:val="both"/>
        <w:rPr>
          <w:sz w:val="22"/>
          <w:szCs w:val="22"/>
          <w:lang w:val="ru-RU"/>
        </w:rPr>
      </w:pPr>
      <w:r>
        <w:rPr>
          <w:sz w:val="22"/>
          <w:szCs w:val="22"/>
          <w:lang w:val="ru-RU"/>
        </w:rPr>
        <w:t>3.17. Комиссия в присутствии заведующего складом (кладовой) и других материально ответственных лиц проверяет фактическое наличие материальных ценностей путем обязательного их пересчета, перевешивания или перемеривания. Не допускается вносить в описи данные об остатках ценностей со слов материально ответственных лиц или по данным учета без проверки их фактического наличия.</w:t>
      </w:r>
    </w:p>
    <w:p>
      <w:pPr>
        <w:pStyle w:val="Normal"/>
        <w:jc w:val="both"/>
        <w:rPr>
          <w:rFonts w:eastAsia="Times New Roman"/>
          <w:sz w:val="22"/>
          <w:szCs w:val="22"/>
          <w:lang w:val="ru-RU"/>
        </w:rPr>
      </w:pPr>
      <w:r>
        <w:rPr>
          <w:sz w:val="22"/>
          <w:szCs w:val="22"/>
          <w:lang w:val="ru-RU"/>
        </w:rPr>
        <w:t>3.18. Материальные ценности, поступающие во время проведения инвентаризации, принимаются материально ответственными лицами в присутствии членов инвентаризационной комиссии и приходуются по реестру или товарному отчету после инвентаризации.</w:t>
      </w:r>
    </w:p>
    <w:p>
      <w:pPr>
        <w:pStyle w:val="Normal"/>
        <w:jc w:val="both"/>
        <w:rPr>
          <w:sz w:val="22"/>
          <w:szCs w:val="22"/>
          <w:lang w:val="ru-RU"/>
        </w:rPr>
      </w:pPr>
      <w:r>
        <w:rPr>
          <w:rFonts w:eastAsia="Times New Roman"/>
          <w:sz w:val="22"/>
          <w:szCs w:val="22"/>
          <w:lang w:val="ru-RU"/>
        </w:rPr>
        <w:t xml:space="preserve">     </w:t>
      </w:r>
      <w:r>
        <w:rPr>
          <w:sz w:val="22"/>
          <w:szCs w:val="22"/>
          <w:lang w:val="ru-RU"/>
        </w:rPr>
        <w:t>Эти материальные ценности заносятся в отдельную опись под наименованием «Товарно-материальные ценности, поступившие во время инвентаризации». В описи указывается дата поступления, наименование поставщика, дата и номер приходного документа, наименование товара, количество, цена и сумма. Одновременно на приходном документе за подписью председателя инвентаризационной комиссии (или по его поручению члена комиссии) делается отметка «после инвентаризации» со ссылкой на дату описи, в которую записаны эти ценности.</w:t>
      </w:r>
    </w:p>
    <w:p>
      <w:pPr>
        <w:pStyle w:val="Normal"/>
        <w:jc w:val="both"/>
        <w:rPr>
          <w:rFonts w:eastAsia="Times New Roman"/>
          <w:sz w:val="22"/>
          <w:szCs w:val="22"/>
          <w:lang w:val="ru-RU"/>
        </w:rPr>
      </w:pPr>
      <w:r>
        <w:rPr>
          <w:sz w:val="22"/>
          <w:szCs w:val="22"/>
          <w:lang w:val="ru-RU"/>
        </w:rPr>
        <w:t>3.19. При длительном проведении инвентаризации в исключительных случаях и только с письменного разрешения руководителя и главного бухгалтера организации в процессе инвентаризации материальные ценности могут отпускаться материально ответственными лицами в присутствии членов инвентаризационной комиссии.</w:t>
      </w:r>
    </w:p>
    <w:p>
      <w:pPr>
        <w:pStyle w:val="Normal"/>
        <w:jc w:val="both"/>
        <w:rPr>
          <w:sz w:val="22"/>
          <w:szCs w:val="22"/>
          <w:lang w:val="ru-RU"/>
        </w:rPr>
      </w:pPr>
      <w:r>
        <w:rPr>
          <w:rFonts w:eastAsia="Times New Roman"/>
          <w:sz w:val="22"/>
          <w:szCs w:val="22"/>
          <w:lang w:val="ru-RU"/>
        </w:rPr>
        <w:t xml:space="preserve">     </w:t>
      </w:r>
      <w:r>
        <w:rPr>
          <w:sz w:val="22"/>
          <w:szCs w:val="22"/>
          <w:lang w:val="ru-RU"/>
        </w:rPr>
        <w:t>Эти ценности заносятся в отдельную опись под наименованием «Товарно-материальные ценности, отпущенные во время инвентаризации». Оформляется опись по аналогии с документами на поступившие материальные ценности во время инвентаризации. В расходных документах делается отметка за подписью председателя инвентаризационной комиссии или по его поручению члена комиссии.</w:t>
      </w:r>
    </w:p>
    <w:p>
      <w:pPr>
        <w:pStyle w:val="Normal"/>
        <w:jc w:val="both"/>
        <w:rPr>
          <w:rFonts w:eastAsia="Times New Roman"/>
          <w:sz w:val="22"/>
          <w:szCs w:val="22"/>
          <w:lang w:val="ru-RU"/>
        </w:rPr>
      </w:pPr>
      <w:r>
        <w:rPr>
          <w:sz w:val="22"/>
          <w:szCs w:val="22"/>
          <w:lang w:val="ru-RU"/>
        </w:rPr>
        <w:t>3.20. Инвентаризация материальных ценностей, находящихся в пути, отгруженных, не оплаченных в срок покупателями, находящихся на складах других организаций, заключается в проверке обоснованности числящихся сумм на соответствующих счетах бухгалтерского учета.</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На счетах учета материальных ценностей, не находящихся в момент инвентаризации в подотчете материально ответственных лиц (в пути  и др.), могут оставаться только суммы, подтвержденные надлежаще оформленными документами: по находящимся в пути - расчетными документами поставщиков или другими их заменяющими документами, по отгруженным - копиями предъявленных покупателям документов (платежных поручений, векселей и т. д.), по просроченным оплатой документам - с обязательным подтверждением учреждением банка; по находящимся на складах сторонних организаций - сохранными расписками, переоформленными на дату, близкую к дате проведения инвентаризации.</w:t>
      </w:r>
    </w:p>
    <w:p>
      <w:pPr>
        <w:pStyle w:val="Normal"/>
        <w:jc w:val="both"/>
        <w:rPr>
          <w:sz w:val="22"/>
          <w:szCs w:val="22"/>
          <w:lang w:val="ru-RU"/>
        </w:rPr>
      </w:pPr>
      <w:r>
        <w:rPr>
          <w:rFonts w:eastAsia="Times New Roman"/>
          <w:sz w:val="22"/>
          <w:szCs w:val="22"/>
          <w:lang w:val="ru-RU"/>
        </w:rPr>
        <w:t xml:space="preserve">     </w:t>
      </w:r>
      <w:r>
        <w:rPr>
          <w:sz w:val="22"/>
          <w:szCs w:val="22"/>
          <w:lang w:val="ru-RU"/>
        </w:rPr>
        <w:t xml:space="preserve">Предварительно должна быть произведена сверка этих счетов с другими корреспондирующими счетами. </w:t>
      </w:r>
    </w:p>
    <w:p>
      <w:pPr>
        <w:pStyle w:val="Normal"/>
        <w:jc w:val="both"/>
        <w:rPr>
          <w:rFonts w:eastAsia="Times New Roman"/>
          <w:sz w:val="22"/>
          <w:szCs w:val="22"/>
          <w:lang w:val="ru-RU"/>
        </w:rPr>
      </w:pPr>
      <w:r>
        <w:rPr>
          <w:sz w:val="22"/>
          <w:szCs w:val="22"/>
          <w:lang w:val="ru-RU"/>
        </w:rPr>
        <w:t>3.21. Описи составляются отдельно на материальные ценности, находящиеся в пути, отгруженные, не оплаченные в срок покупателями и находящиеся на складах других организаций.</w:t>
      </w:r>
    </w:p>
    <w:p>
      <w:pPr>
        <w:pStyle w:val="Normal"/>
        <w:jc w:val="both"/>
        <w:rPr>
          <w:sz w:val="22"/>
          <w:szCs w:val="22"/>
          <w:lang w:val="ru-RU"/>
        </w:rPr>
      </w:pPr>
      <w:r>
        <w:rPr>
          <w:rFonts w:eastAsia="Times New Roman"/>
          <w:sz w:val="22"/>
          <w:szCs w:val="22"/>
          <w:lang w:val="ru-RU"/>
        </w:rPr>
        <w:t xml:space="preserve">     </w:t>
      </w:r>
      <w:r>
        <w:rPr>
          <w:sz w:val="22"/>
          <w:szCs w:val="22"/>
          <w:lang w:val="ru-RU"/>
        </w:rPr>
        <w:t>В описях на материальные ценности, находящиеся в пути, по каждой отдельной отправке приводятся следующие данные: наименование, количество и стоимость, дата отгрузки, а также перечень и номера документов, на основании которых эти ценности учтены на счетах бухгалтерского учета.</w:t>
      </w:r>
    </w:p>
    <w:p>
      <w:pPr>
        <w:pStyle w:val="Normal"/>
        <w:jc w:val="both"/>
        <w:rPr>
          <w:sz w:val="22"/>
          <w:szCs w:val="22"/>
          <w:lang w:val="ru-RU"/>
        </w:rPr>
      </w:pPr>
      <w:r>
        <w:rPr>
          <w:sz w:val="22"/>
          <w:szCs w:val="22"/>
          <w:lang w:val="ru-RU"/>
        </w:rPr>
        <w:t>3.22. В описях на материальные ценности, отгруженные и не оплаченные в срок покупателями, по каждой отдельной отгрузке приводятся: наименование покупателя, наименование материальных ценностей, сумма, дата отгрузки, дата выписки и номер расчетного документа.</w:t>
      </w:r>
    </w:p>
    <w:p>
      <w:pPr>
        <w:pStyle w:val="Normal"/>
        <w:jc w:val="both"/>
        <w:rPr>
          <w:sz w:val="22"/>
          <w:szCs w:val="22"/>
          <w:lang w:val="ru-RU"/>
        </w:rPr>
      </w:pPr>
      <w:r>
        <w:rPr>
          <w:sz w:val="22"/>
          <w:szCs w:val="22"/>
          <w:lang w:val="ru-RU"/>
        </w:rPr>
        <w:t>3.23. Материальные ценности, хранящиеся на складах других организаций, заносятся в описи на основании документов, подтверждающих сдачу этих ценностей на ответственное хранение. В описях на эти ценности указываются их наименование, количество, сорт, стоимость (по данным учета), дата принятия груза на хранение, место хранения, номера и даты документов.</w:t>
      </w:r>
    </w:p>
    <w:p>
      <w:pPr>
        <w:pStyle w:val="Normal"/>
        <w:jc w:val="both"/>
        <w:rPr>
          <w:sz w:val="22"/>
          <w:szCs w:val="22"/>
          <w:lang w:val="ru-RU"/>
        </w:rPr>
      </w:pPr>
      <w:r>
        <w:rPr>
          <w:sz w:val="22"/>
          <w:szCs w:val="22"/>
          <w:lang w:val="ru-RU"/>
        </w:rPr>
        <w:t>3.24. В описях на материальные ценности, переданные в переработку другой организации, указываются наименование перерабатывающей организации, наименование ценностей, количество, фактическая стоимость по данным учета, дата передачи ценностей в переработку, номера и даты документов.</w:t>
      </w:r>
    </w:p>
    <w:p>
      <w:pPr>
        <w:pStyle w:val="Normal"/>
        <w:jc w:val="both"/>
        <w:rPr>
          <w:sz w:val="22"/>
          <w:szCs w:val="22"/>
          <w:lang w:val="ru-RU"/>
        </w:rPr>
      </w:pPr>
      <w:r>
        <w:rPr>
          <w:sz w:val="22"/>
          <w:szCs w:val="22"/>
          <w:lang w:val="ru-RU"/>
        </w:rPr>
        <w:t>3.25. Материальные ценности, выданные в личное пользование работникам (сотрудникам), находящиеся в эксплуатации, инвентаризируются по сотрудникам, в пользовании у которых они находятся.</w:t>
      </w:r>
    </w:p>
    <w:p>
      <w:pPr>
        <w:pStyle w:val="Normal"/>
        <w:jc w:val="both"/>
        <w:rPr>
          <w:rFonts w:eastAsia="Times New Roman"/>
          <w:sz w:val="22"/>
          <w:szCs w:val="22"/>
          <w:lang w:val="ru-RU"/>
        </w:rPr>
      </w:pPr>
      <w:r>
        <w:rPr>
          <w:sz w:val="22"/>
          <w:szCs w:val="22"/>
          <w:lang w:val="ru-RU"/>
        </w:rPr>
        <w:t>3.26. Тара заносится в описи по видам, целевому назначению и качественному состоянию (новая, бывшая в употреблении, требующая ремонта и т. д.).</w:t>
      </w:r>
    </w:p>
    <w:p>
      <w:pPr>
        <w:pStyle w:val="Normal"/>
        <w:jc w:val="both"/>
        <w:rPr>
          <w:sz w:val="22"/>
          <w:szCs w:val="22"/>
          <w:lang w:val="ru-RU"/>
        </w:rPr>
      </w:pPr>
      <w:r>
        <w:rPr>
          <w:rFonts w:eastAsia="Times New Roman"/>
          <w:sz w:val="22"/>
          <w:szCs w:val="22"/>
          <w:lang w:val="ru-RU"/>
        </w:rPr>
        <w:t xml:space="preserve">     </w:t>
      </w:r>
      <w:r>
        <w:rPr>
          <w:sz w:val="22"/>
          <w:szCs w:val="22"/>
          <w:lang w:val="ru-RU"/>
        </w:rPr>
        <w:t>На тару, пришедшую в негодность, инвентаризационной комиссией составляется акт на списание с указанием причин порчи.</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незавершенного производства</w:t>
      </w:r>
    </w:p>
    <w:p>
      <w:pPr>
        <w:pStyle w:val="Normal"/>
        <w:jc w:val="both"/>
        <w:rPr>
          <w:sz w:val="22"/>
          <w:szCs w:val="22"/>
          <w:lang w:val="ru-RU"/>
        </w:rPr>
      </w:pPr>
      <w:r>
        <w:rPr>
          <w:sz w:val="22"/>
          <w:szCs w:val="22"/>
          <w:lang w:val="ru-RU"/>
        </w:rPr>
        <w:t>и расходов будущих периодов</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3.27. При инвентаризации незавершенного производства необходимо:</w:t>
      </w:r>
    </w:p>
    <w:p>
      <w:pPr>
        <w:pStyle w:val="Normal"/>
        <w:numPr>
          <w:ilvl w:val="0"/>
          <w:numId w:val="22"/>
        </w:numPr>
        <w:ind w:left="567" w:hanging="283"/>
        <w:jc w:val="both"/>
        <w:rPr>
          <w:sz w:val="22"/>
          <w:szCs w:val="22"/>
          <w:lang w:val="ru-RU"/>
        </w:rPr>
      </w:pPr>
      <w:r>
        <w:rPr>
          <w:sz w:val="22"/>
          <w:szCs w:val="22"/>
          <w:lang w:val="ru-RU"/>
        </w:rPr>
        <w:t>определить фактическое наличие заделов (деталей, узлов, агрегатов) и не законченных изготовлением и сборкой изделий, находящихся в производстве;</w:t>
      </w:r>
    </w:p>
    <w:p>
      <w:pPr>
        <w:pStyle w:val="Normal"/>
        <w:numPr>
          <w:ilvl w:val="0"/>
          <w:numId w:val="22"/>
        </w:numPr>
        <w:ind w:left="567" w:hanging="283"/>
        <w:jc w:val="both"/>
        <w:rPr>
          <w:sz w:val="22"/>
          <w:szCs w:val="22"/>
          <w:lang w:val="ru-RU"/>
        </w:rPr>
      </w:pPr>
      <w:r>
        <w:rPr>
          <w:sz w:val="22"/>
          <w:szCs w:val="22"/>
          <w:lang w:val="ru-RU"/>
        </w:rPr>
        <w:t>определить фактическую комплектность незавершенного производства (заделов);</w:t>
      </w:r>
    </w:p>
    <w:p>
      <w:pPr>
        <w:pStyle w:val="Normal"/>
        <w:numPr>
          <w:ilvl w:val="0"/>
          <w:numId w:val="22"/>
        </w:numPr>
        <w:ind w:left="567" w:hanging="283"/>
        <w:jc w:val="both"/>
        <w:rPr>
          <w:sz w:val="22"/>
          <w:szCs w:val="22"/>
          <w:lang w:val="ru-RU"/>
        </w:rPr>
      </w:pPr>
      <w:r>
        <w:rPr>
          <w:sz w:val="22"/>
          <w:szCs w:val="22"/>
          <w:lang w:val="ru-RU"/>
        </w:rPr>
        <w:t>выявить остаток незавершенного производства по аннулированным заказам, а также по заказам, выполнение которых приостановлено.</w:t>
      </w:r>
    </w:p>
    <w:p>
      <w:pPr>
        <w:pStyle w:val="Normal"/>
        <w:jc w:val="both"/>
        <w:rPr>
          <w:sz w:val="22"/>
          <w:szCs w:val="22"/>
          <w:lang w:val="ru-RU"/>
        </w:rPr>
      </w:pPr>
      <w:r>
        <w:rPr>
          <w:sz w:val="22"/>
          <w:szCs w:val="22"/>
          <w:lang w:val="ru-RU"/>
        </w:rPr>
        <w:t>3.28. В зависимости от специфики и особенностей производства перед началом инвентаризации необходимо сдать на склады все ненужные цехам материалы, покупные детали и полуфабрикаты, а также все детали, узлы и агрегаты, обработка которых на данном этапе закончена.</w:t>
      </w:r>
    </w:p>
    <w:p>
      <w:pPr>
        <w:pStyle w:val="Normal"/>
        <w:jc w:val="both"/>
        <w:rPr>
          <w:rFonts w:eastAsia="Times New Roman"/>
          <w:sz w:val="22"/>
          <w:szCs w:val="22"/>
          <w:lang w:val="ru-RU"/>
        </w:rPr>
      </w:pPr>
      <w:r>
        <w:rPr>
          <w:sz w:val="22"/>
          <w:szCs w:val="22"/>
          <w:lang w:val="ru-RU"/>
        </w:rPr>
        <w:t>3.29. Проверка заделов незавершенного производства (деталей, узлов, агрегатов) производится путем фактического подсчета, взвешивания, перемеривания.</w:t>
      </w:r>
    </w:p>
    <w:p>
      <w:pPr>
        <w:pStyle w:val="Normal"/>
        <w:jc w:val="both"/>
        <w:rPr>
          <w:sz w:val="22"/>
          <w:szCs w:val="22"/>
          <w:lang w:val="ru-RU"/>
        </w:rPr>
      </w:pPr>
      <w:r>
        <w:rPr>
          <w:rFonts w:eastAsia="Times New Roman"/>
          <w:sz w:val="22"/>
          <w:szCs w:val="22"/>
          <w:lang w:val="ru-RU"/>
        </w:rPr>
        <w:t xml:space="preserve">     </w:t>
      </w:r>
      <w:r>
        <w:rPr>
          <w:sz w:val="22"/>
          <w:szCs w:val="22"/>
          <w:lang w:val="ru-RU"/>
        </w:rPr>
        <w:t>Описи составляются отдельно по каждому обособленному структурному подразделению (цех, участок, отделение) с указанием наименования заделов, стадии или степени их готовности, количества или объема, а по строительно-монтажным работам - с указанием объема работ: по незаконченным объектам, их очередям, пусковым комплексам, конструктивным элементам и видам работ, расчеты по которым осуществляются после полного их окончания.</w:t>
      </w:r>
    </w:p>
    <w:p>
      <w:pPr>
        <w:pStyle w:val="Normal"/>
        <w:jc w:val="both"/>
        <w:rPr>
          <w:rFonts w:eastAsia="Times New Roman"/>
          <w:sz w:val="22"/>
          <w:szCs w:val="22"/>
          <w:lang w:val="ru-RU"/>
        </w:rPr>
      </w:pPr>
      <w:r>
        <w:rPr>
          <w:sz w:val="22"/>
          <w:szCs w:val="22"/>
          <w:lang w:val="ru-RU"/>
        </w:rPr>
        <w:t>3.30. Сырье, материалы и покупные полуфабрикаты, находящиеся у рабочих мест, не подвергавшиеся обработке, в опись незавершенного производства не включаются, а инвентаризируются и фиксируются в отдельных описях.</w:t>
      </w:r>
    </w:p>
    <w:p>
      <w:pPr>
        <w:pStyle w:val="Normal"/>
        <w:jc w:val="both"/>
        <w:rPr>
          <w:sz w:val="22"/>
          <w:szCs w:val="22"/>
          <w:lang w:val="ru-RU"/>
        </w:rPr>
      </w:pPr>
      <w:r>
        <w:rPr>
          <w:rFonts w:eastAsia="Times New Roman"/>
          <w:sz w:val="22"/>
          <w:szCs w:val="22"/>
          <w:lang w:val="ru-RU"/>
        </w:rPr>
        <w:t xml:space="preserve">     </w:t>
      </w:r>
      <w:r>
        <w:rPr>
          <w:sz w:val="22"/>
          <w:szCs w:val="22"/>
          <w:lang w:val="ru-RU"/>
        </w:rPr>
        <w:t>Забракованные детали в описи незавершенного производства не включаются, а по ним составляются отдельные описи.</w:t>
      </w:r>
    </w:p>
    <w:p>
      <w:pPr>
        <w:pStyle w:val="Normal"/>
        <w:jc w:val="both"/>
        <w:rPr>
          <w:sz w:val="22"/>
          <w:szCs w:val="22"/>
          <w:lang w:val="ru-RU"/>
        </w:rPr>
      </w:pPr>
      <w:r>
        <w:rPr>
          <w:sz w:val="22"/>
          <w:szCs w:val="22"/>
          <w:lang w:val="ru-RU"/>
        </w:rPr>
        <w:t>3.31. По незавершенному производству, представляющему собой неоднородную массу или смесь сырья (в соответствующих отраслях промышленности), в описях приводятся два количественных показателя: количество этой массы или смеси и количество сырья или материалов (по отдельным наименованиям), входящих в ее состав. Количество сырья или материалов определяется техническими расчетами в порядке, установленном отраслевыми инструкциями по вопросам планирования, учета и калькулирования себестоимости продукции (работ, услуг).</w:t>
      </w:r>
    </w:p>
    <w:p>
      <w:pPr>
        <w:pStyle w:val="Normal"/>
        <w:jc w:val="both"/>
        <w:rPr>
          <w:sz w:val="22"/>
          <w:szCs w:val="22"/>
          <w:lang w:val="ru-RU"/>
        </w:rPr>
      </w:pPr>
      <w:r>
        <w:rPr>
          <w:sz w:val="22"/>
          <w:szCs w:val="22"/>
          <w:lang w:val="ru-RU"/>
        </w:rPr>
        <w:t>3.32. По незавершенному капитальному строительству в описях указывается наименование объекта и объем выполненных работ по этому объекту, по каждому отдельному виду работ, конструктивным элементам, оборудованию и т. п.</w:t>
      </w:r>
    </w:p>
    <w:p>
      <w:pPr>
        <w:pStyle w:val="Normal"/>
        <w:jc w:val="both"/>
        <w:rPr>
          <w:sz w:val="22"/>
          <w:szCs w:val="22"/>
          <w:lang w:val="ru-RU"/>
        </w:rPr>
      </w:pPr>
      <w:r>
        <w:rPr>
          <w:sz w:val="22"/>
          <w:szCs w:val="22"/>
          <w:lang w:val="ru-RU"/>
        </w:rPr>
        <w:t>При этом проверяется:</w:t>
      </w:r>
    </w:p>
    <w:p>
      <w:pPr>
        <w:pStyle w:val="Normal"/>
        <w:ind w:left="284" w:hanging="0"/>
        <w:jc w:val="both"/>
        <w:rPr>
          <w:sz w:val="22"/>
          <w:szCs w:val="22"/>
          <w:lang w:val="ru-RU"/>
        </w:rPr>
      </w:pPr>
      <w:r>
        <w:rPr>
          <w:sz w:val="22"/>
          <w:szCs w:val="22"/>
          <w:lang w:val="ru-RU"/>
        </w:rPr>
        <w:t>а) не числится ли в составе незавершенного капитального строительства оборудование, переданное в монтаж, но фактически не начатое монтажом;</w:t>
      </w:r>
    </w:p>
    <w:p>
      <w:pPr>
        <w:pStyle w:val="Normal"/>
        <w:ind w:left="284" w:hanging="0"/>
        <w:jc w:val="both"/>
        <w:rPr>
          <w:sz w:val="22"/>
          <w:szCs w:val="22"/>
          <w:lang w:val="ru-RU"/>
        </w:rPr>
      </w:pPr>
      <w:r>
        <w:rPr>
          <w:sz w:val="22"/>
          <w:szCs w:val="22"/>
          <w:lang w:val="ru-RU"/>
        </w:rPr>
        <w:t>б) состояние законсервированных и временно прекращенных строительством объектов.</w:t>
      </w:r>
    </w:p>
    <w:p>
      <w:pPr>
        <w:pStyle w:val="Normal"/>
        <w:jc w:val="both"/>
        <w:rPr>
          <w:sz w:val="22"/>
          <w:szCs w:val="22"/>
          <w:lang w:val="ru-RU"/>
        </w:rPr>
      </w:pPr>
      <w:r>
        <w:rPr>
          <w:sz w:val="22"/>
          <w:szCs w:val="22"/>
          <w:lang w:val="ru-RU"/>
        </w:rPr>
        <w:t>По этим объектам, в частности, необходимо выявить причины и основание для их консервации.</w:t>
      </w:r>
    </w:p>
    <w:p>
      <w:pPr>
        <w:pStyle w:val="Normal"/>
        <w:jc w:val="both"/>
        <w:rPr>
          <w:sz w:val="22"/>
          <w:szCs w:val="22"/>
          <w:lang w:val="ru-RU"/>
        </w:rPr>
      </w:pPr>
      <w:r>
        <w:rPr>
          <w:sz w:val="22"/>
          <w:szCs w:val="22"/>
          <w:lang w:val="ru-RU"/>
        </w:rPr>
        <w:t>3.33. На законченные строительством объекты, фактически введенные в эксплуатацию полностью или частично, приемка и ввод в действие которых не оформлены надлежащими документами, составляются особые описи. Отдельные описи составляются также на законченные, но почему-либо не введенные в эксплуатацию объекты. В описях необходимо указать причины задержки оформления сдачи в эксплуатацию указанных объектов.</w:t>
      </w:r>
    </w:p>
    <w:p>
      <w:pPr>
        <w:pStyle w:val="Normal"/>
        <w:jc w:val="both"/>
        <w:rPr>
          <w:sz w:val="22"/>
          <w:szCs w:val="22"/>
          <w:lang w:val="ru-RU"/>
        </w:rPr>
      </w:pPr>
      <w:r>
        <w:rPr>
          <w:sz w:val="22"/>
          <w:szCs w:val="22"/>
          <w:lang w:val="ru-RU"/>
        </w:rPr>
        <w:t>3.34. На прекращенные строительством объекты, а также на проектно-изыскательские работы по неосуществленному строительству составляются описи, в которых приводятся данные о характере выполненных работ и их стоимости с указанием причин прекращения строительства. Для этого должны использоваться соответствующая техническая документация (чертежи, сметы, сметно-финансовые расчеты), акты сдачи работ, этапов, журналы учета выполненных работ на объектах строительства и другая документация.</w:t>
      </w:r>
    </w:p>
    <w:p>
      <w:pPr>
        <w:pStyle w:val="Normal"/>
        <w:jc w:val="both"/>
        <w:rPr>
          <w:sz w:val="22"/>
          <w:szCs w:val="22"/>
          <w:lang w:val="ru-RU"/>
        </w:rPr>
      </w:pPr>
      <w:r>
        <w:rPr>
          <w:sz w:val="22"/>
          <w:szCs w:val="22"/>
          <w:lang w:val="ru-RU"/>
        </w:rPr>
        <w:t>3.35. Инвентаризационная комиссия по документам устанавливает сумму, подлежащую отражению на счете расходов будущих периодов и отнесению на издержки производства и обращения (либо на соответствующие источники средств организации) в течение документально обоснованного срока.</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животных и молодняка животных</w:t>
      </w:r>
    </w:p>
    <w:p>
      <w:pPr>
        <w:pStyle w:val="Normal"/>
        <w:jc w:val="both"/>
        <w:rPr>
          <w:sz w:val="22"/>
          <w:szCs w:val="22"/>
          <w:lang w:val="ru-RU"/>
        </w:rPr>
      </w:pPr>
      <w:r>
        <w:rPr>
          <w:sz w:val="22"/>
          <w:szCs w:val="22"/>
          <w:lang w:val="ru-RU"/>
        </w:rPr>
        <w:t> </w:t>
      </w:r>
    </w:p>
    <w:p>
      <w:pPr>
        <w:pStyle w:val="Normal"/>
        <w:jc w:val="both"/>
        <w:rPr>
          <w:rFonts w:eastAsia="Times New Roman"/>
          <w:sz w:val="22"/>
          <w:szCs w:val="22"/>
          <w:lang w:val="ru-RU"/>
        </w:rPr>
      </w:pPr>
      <w:r>
        <w:rPr>
          <w:sz w:val="22"/>
          <w:szCs w:val="22"/>
          <w:lang w:val="ru-RU"/>
        </w:rPr>
        <w:t>3.36. Взрослый продуктивный и рабочий скот заносится в описи, в которых указываются: номер животного (бирка, тавро), кличка животного, год рождения, порода, упитанность, живая масса (вес) животного (кроме лошадей, верблюдов, мулов, оленей, по которым масса (вес) не указывается) и первоначальная стоимость. Порода указывается на основании данных бонитировки скота.</w:t>
      </w:r>
    </w:p>
    <w:p>
      <w:pPr>
        <w:pStyle w:val="Normal"/>
        <w:jc w:val="both"/>
        <w:rPr>
          <w:sz w:val="22"/>
          <w:szCs w:val="22"/>
          <w:lang w:val="ru-RU"/>
        </w:rPr>
      </w:pPr>
      <w:r>
        <w:rPr>
          <w:rFonts w:eastAsia="Times New Roman"/>
          <w:sz w:val="22"/>
          <w:szCs w:val="22"/>
          <w:lang w:val="ru-RU"/>
        </w:rPr>
        <w:t xml:space="preserve">     </w:t>
      </w:r>
      <w:r>
        <w:rPr>
          <w:sz w:val="22"/>
          <w:szCs w:val="22"/>
          <w:lang w:val="ru-RU"/>
        </w:rPr>
        <w:t>Крупный рогатый скот, рабочий скот, свиньи (матки и хряки) и особо ценные экземпляры овец и других животных (племенное ядро) включаются в описи индивидуально. Прочие животные основного стада, учитываемые групповым порядком, включаются в описи по возрастным и половым группам с указанием количества голов и живой массы (веса) по каждой группе.</w:t>
      </w:r>
    </w:p>
    <w:p>
      <w:pPr>
        <w:pStyle w:val="Normal"/>
        <w:jc w:val="both"/>
        <w:rPr>
          <w:rFonts w:eastAsia="Times New Roman"/>
          <w:sz w:val="22"/>
          <w:szCs w:val="22"/>
          <w:lang w:val="ru-RU"/>
        </w:rPr>
      </w:pPr>
      <w:r>
        <w:rPr>
          <w:sz w:val="22"/>
          <w:szCs w:val="22"/>
          <w:lang w:val="ru-RU"/>
        </w:rPr>
        <w:t>3.37. Молодняк крупного рогатого скота, племенных лошадей и рабочего скота включается в описи индивидуально с указанием инвентарных номеров, кличек, пола, масти, породы и т. д.</w:t>
      </w:r>
    </w:p>
    <w:p>
      <w:pPr>
        <w:pStyle w:val="Normal"/>
        <w:jc w:val="both"/>
        <w:rPr>
          <w:sz w:val="22"/>
          <w:szCs w:val="22"/>
          <w:lang w:val="ru-RU"/>
        </w:rPr>
      </w:pPr>
      <w:r>
        <w:rPr>
          <w:rFonts w:eastAsia="Times New Roman"/>
          <w:sz w:val="22"/>
          <w:szCs w:val="22"/>
          <w:lang w:val="ru-RU"/>
        </w:rPr>
        <w:t xml:space="preserve">     </w:t>
      </w:r>
      <w:r>
        <w:rPr>
          <w:sz w:val="22"/>
          <w:szCs w:val="22"/>
          <w:lang w:val="ru-RU"/>
        </w:rPr>
        <w:t>Животные на откорме, молодняк свиней, овец и коз, птица и другие виды животных, учитываемые в групповом порядке, включаются в описи согласно номенклатуре, принятой в учетных регистрах, и указанием количества голов и живой массы (веса) по каждой группе.</w:t>
      </w:r>
    </w:p>
    <w:p>
      <w:pPr>
        <w:pStyle w:val="Normal"/>
        <w:jc w:val="both"/>
        <w:rPr>
          <w:sz w:val="22"/>
          <w:szCs w:val="22"/>
          <w:lang w:val="ru-RU"/>
        </w:rPr>
      </w:pPr>
      <w:r>
        <w:rPr>
          <w:sz w:val="22"/>
          <w:szCs w:val="22"/>
          <w:lang w:val="ru-RU"/>
        </w:rPr>
        <w:t>3.38. Описи составляются по видам животных отдельно по фермам, цехам, отделениям, бригадам в разрезе учетных групп и материально ответственных лиц.</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денежных средств, денежных документов</w:t>
      </w:r>
    </w:p>
    <w:p>
      <w:pPr>
        <w:pStyle w:val="Normal"/>
        <w:jc w:val="both"/>
        <w:rPr>
          <w:sz w:val="22"/>
          <w:szCs w:val="22"/>
          <w:lang w:val="ru-RU"/>
        </w:rPr>
      </w:pPr>
      <w:r>
        <w:rPr>
          <w:sz w:val="22"/>
          <w:szCs w:val="22"/>
          <w:lang w:val="ru-RU"/>
        </w:rPr>
        <w:t>и бланков документов строгой отчетности</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3.39. Инвентаризация кассы производится в соответствии с Указанием Банка России от 11.03.2014 № 3210-У (с изменениями и дополнениями)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pPr>
        <w:pStyle w:val="Normal"/>
        <w:jc w:val="both"/>
        <w:rPr>
          <w:sz w:val="22"/>
          <w:szCs w:val="22"/>
          <w:lang w:val="ru-RU"/>
        </w:rPr>
      </w:pPr>
      <w:r>
        <w:rPr>
          <w:sz w:val="22"/>
          <w:szCs w:val="22"/>
          <w:lang w:val="ru-RU"/>
        </w:rPr>
        <w:t>3.40. При подсчете фактического наличия денежных знаков и других ценностей в кассе принимаются к учету наличные деньги, ценные бумаги и денежные документы (почтовые марки, марки государственной пошлины, вексельные марки, путевки в дома отдыха и санатории, авиабилеты и др.). По результатам инвентаризации составляется Акт о результатах инвентаризации наличных денежных средств (ф.0510836).</w:t>
      </w:r>
    </w:p>
    <w:p>
      <w:pPr>
        <w:pStyle w:val="Normal"/>
        <w:jc w:val="both"/>
        <w:rPr>
          <w:sz w:val="22"/>
          <w:szCs w:val="22"/>
          <w:lang w:val="ru-RU"/>
        </w:rPr>
      </w:pPr>
      <w:r>
        <w:rPr>
          <w:sz w:val="22"/>
          <w:szCs w:val="22"/>
          <w:lang w:val="ru-RU"/>
        </w:rPr>
        <w:t>3.41. Проверка фактического наличия бланков ценных бумаг и других бланков документов строгой отчетности производится по видам бланков (например, по акциям: именные и на предъявителя, привилегированные и обыкновенные), с учетом начальных и конечных номеров тех или иных бланков, а также по каждому месту хранения и материально ответственным лицам.</w:t>
      </w:r>
    </w:p>
    <w:p>
      <w:pPr>
        <w:pStyle w:val="Normal"/>
        <w:jc w:val="both"/>
        <w:rPr>
          <w:sz w:val="22"/>
          <w:szCs w:val="22"/>
          <w:lang w:val="ru-RU"/>
        </w:rPr>
      </w:pPr>
      <w:r>
        <w:rPr>
          <w:sz w:val="22"/>
          <w:szCs w:val="22"/>
          <w:lang w:val="ru-RU"/>
        </w:rPr>
        <w:t>3.42. Инвентаризация денежных средств в пути производится путем сверки числящихся сумм на счетах бухгалтерского учета с данными квитанций учреждения банка, почтового отделения, копий сопроводительных ведомостей на сдачу выручки инкассаторам банка и т. п.</w:t>
      </w:r>
    </w:p>
    <w:p>
      <w:pPr>
        <w:pStyle w:val="Normal"/>
        <w:jc w:val="both"/>
        <w:rPr>
          <w:sz w:val="22"/>
          <w:szCs w:val="22"/>
          <w:lang w:val="ru-RU"/>
        </w:rPr>
      </w:pPr>
      <w:r>
        <w:rPr>
          <w:sz w:val="22"/>
          <w:szCs w:val="22"/>
          <w:lang w:val="ru-RU"/>
        </w:rPr>
        <w:t>3.43. Инвентаризация денежных средств, находящихся в банках на расчетном (текущем), валютном и специальных счетах, производится путем сверки остатков сумм, числящихся на соответствующих счетах по данным бухгалтерии организации, с данными выписок банков.</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расчетов</w:t>
      </w:r>
    </w:p>
    <w:p>
      <w:pPr>
        <w:pStyle w:val="Normal"/>
        <w:jc w:val="center"/>
        <w:rPr>
          <w:sz w:val="22"/>
          <w:szCs w:val="22"/>
          <w:lang w:val="ru-RU"/>
        </w:rPr>
      </w:pPr>
      <w:r>
        <w:rPr>
          <w:sz w:val="22"/>
          <w:szCs w:val="22"/>
          <w:lang w:val="ru-RU"/>
        </w:rPr>
      </w:r>
    </w:p>
    <w:p>
      <w:pPr>
        <w:pStyle w:val="Normal"/>
        <w:jc w:val="both"/>
        <w:rPr>
          <w:sz w:val="22"/>
          <w:szCs w:val="22"/>
          <w:lang w:val="ru-RU"/>
        </w:rPr>
      </w:pPr>
      <w:r>
        <w:rPr>
          <w:sz w:val="22"/>
          <w:szCs w:val="22"/>
          <w:lang w:val="ru-RU"/>
        </w:rPr>
        <w:t>3.44. Инвентаризация расчетов с банками и другими кредитными учреждениями по ссудам, с бюджетом, покупателями, поставщиками, подотчетными лицами, работниками, депонентами, другими дебиторами и кредиторами заключается в проверке обоснованности сумм, числящихся на счетах бухгалтерского учета.</w:t>
      </w:r>
    </w:p>
    <w:p>
      <w:pPr>
        <w:pStyle w:val="Normal"/>
        <w:jc w:val="both"/>
        <w:rPr>
          <w:sz w:val="22"/>
          <w:szCs w:val="22"/>
          <w:lang w:val="ru-RU"/>
        </w:rPr>
      </w:pPr>
      <w:r>
        <w:rPr>
          <w:sz w:val="22"/>
          <w:szCs w:val="22"/>
          <w:lang w:val="ru-RU"/>
        </w:rPr>
        <w:t>3.45. Проверке должны быть подвергнут счета:</w:t>
      </w:r>
    </w:p>
    <w:p>
      <w:pPr>
        <w:pStyle w:val="Normal"/>
        <w:ind w:left="284" w:hanging="0"/>
        <w:jc w:val="both"/>
        <w:rPr>
          <w:sz w:val="22"/>
          <w:szCs w:val="22"/>
          <w:lang w:val="ru-RU"/>
        </w:rPr>
      </w:pPr>
      <w:r>
        <w:rPr>
          <w:sz w:val="22"/>
          <w:szCs w:val="22"/>
          <w:lang w:val="ru-RU"/>
        </w:rPr>
        <w:t>205.00</w:t>
        <w:tab/>
        <w:t>Расчеты по доходам</w:t>
      </w:r>
    </w:p>
    <w:p>
      <w:pPr>
        <w:pStyle w:val="Normal"/>
        <w:ind w:left="284" w:hanging="0"/>
        <w:jc w:val="both"/>
        <w:rPr>
          <w:sz w:val="22"/>
          <w:szCs w:val="22"/>
          <w:lang w:val="ru-RU"/>
        </w:rPr>
      </w:pPr>
      <w:r>
        <w:rPr>
          <w:sz w:val="22"/>
          <w:szCs w:val="22"/>
          <w:lang w:val="ru-RU"/>
        </w:rPr>
        <w:t>206.00</w:t>
        <w:tab/>
        <w:t>Расчеты по выданным авансам</w:t>
      </w:r>
    </w:p>
    <w:p>
      <w:pPr>
        <w:pStyle w:val="Normal"/>
        <w:ind w:left="284" w:hanging="0"/>
        <w:jc w:val="both"/>
        <w:rPr>
          <w:sz w:val="22"/>
          <w:szCs w:val="22"/>
          <w:lang w:val="ru-RU"/>
        </w:rPr>
      </w:pPr>
      <w:r>
        <w:rPr>
          <w:sz w:val="22"/>
          <w:szCs w:val="22"/>
          <w:lang w:val="ru-RU"/>
        </w:rPr>
        <w:t>207.00</w:t>
        <w:tab/>
        <w:t>Расчеты по кредитам, займам (ссудам)</w:t>
      </w:r>
    </w:p>
    <w:p>
      <w:pPr>
        <w:pStyle w:val="Normal"/>
        <w:ind w:left="284" w:hanging="0"/>
        <w:jc w:val="both"/>
        <w:rPr>
          <w:sz w:val="22"/>
          <w:szCs w:val="22"/>
          <w:lang w:val="ru-RU"/>
        </w:rPr>
      </w:pPr>
      <w:r>
        <w:rPr>
          <w:sz w:val="22"/>
          <w:szCs w:val="22"/>
          <w:lang w:val="ru-RU"/>
        </w:rPr>
        <w:t>209.00</w:t>
        <w:tab/>
        <w:t>Расчеты по ущербу и иным доходам</w:t>
      </w:r>
    </w:p>
    <w:p>
      <w:pPr>
        <w:pStyle w:val="Normal"/>
        <w:ind w:left="284" w:hanging="0"/>
        <w:jc w:val="both"/>
        <w:rPr>
          <w:sz w:val="22"/>
          <w:szCs w:val="22"/>
          <w:lang w:val="ru-RU"/>
        </w:rPr>
      </w:pPr>
      <w:r>
        <w:rPr>
          <w:sz w:val="22"/>
          <w:szCs w:val="22"/>
          <w:lang w:val="ru-RU"/>
        </w:rPr>
        <w:t>210.05</w:t>
        <w:tab/>
        <w:t>Расчеты с прочими дебиторами</w:t>
      </w:r>
    </w:p>
    <w:p>
      <w:pPr>
        <w:pStyle w:val="Normal"/>
        <w:ind w:left="284" w:hanging="0"/>
        <w:jc w:val="both"/>
        <w:rPr>
          <w:sz w:val="22"/>
          <w:szCs w:val="22"/>
          <w:lang w:val="ru-RU"/>
        </w:rPr>
      </w:pPr>
      <w:r>
        <w:rPr>
          <w:sz w:val="22"/>
          <w:szCs w:val="22"/>
          <w:lang w:val="ru-RU"/>
        </w:rPr>
        <w:t>210.06</w:t>
        <w:tab/>
        <w:t>Расчеты с учредителем</w:t>
      </w:r>
    </w:p>
    <w:p>
      <w:pPr>
        <w:pStyle w:val="Normal"/>
        <w:ind w:left="284" w:hanging="0"/>
        <w:jc w:val="both"/>
        <w:rPr>
          <w:sz w:val="22"/>
          <w:szCs w:val="22"/>
          <w:lang w:val="ru-RU"/>
        </w:rPr>
      </w:pPr>
      <w:r>
        <w:rPr>
          <w:sz w:val="22"/>
          <w:szCs w:val="22"/>
          <w:lang w:val="ru-RU"/>
        </w:rPr>
        <w:t>301.00</w:t>
        <w:tab/>
        <w:t>Расчеты с кредиторами по долговым обязательствам</w:t>
      </w:r>
    </w:p>
    <w:p>
      <w:pPr>
        <w:pStyle w:val="Normal"/>
        <w:ind w:left="284" w:hanging="0"/>
        <w:jc w:val="both"/>
        <w:rPr>
          <w:sz w:val="22"/>
          <w:szCs w:val="22"/>
          <w:lang w:val="ru-RU"/>
        </w:rPr>
      </w:pPr>
      <w:r>
        <w:rPr>
          <w:sz w:val="22"/>
          <w:szCs w:val="22"/>
          <w:lang w:val="ru-RU"/>
        </w:rPr>
        <w:t>302.00</w:t>
        <w:tab/>
        <w:t>Расчеты по принятым обязательствам</w:t>
      </w:r>
    </w:p>
    <w:p>
      <w:pPr>
        <w:pStyle w:val="Normal"/>
        <w:ind w:left="284" w:hanging="0"/>
        <w:jc w:val="both"/>
        <w:rPr>
          <w:sz w:val="22"/>
          <w:szCs w:val="22"/>
          <w:lang w:val="ru-RU"/>
        </w:rPr>
      </w:pPr>
      <w:r>
        <w:rPr>
          <w:sz w:val="22"/>
          <w:szCs w:val="22"/>
          <w:lang w:val="ru-RU"/>
        </w:rPr>
        <w:t>304.01</w:t>
        <w:tab/>
        <w:t>Расчеты по средствам, полученным во временное распоряжение</w:t>
      </w:r>
    </w:p>
    <w:p>
      <w:pPr>
        <w:pStyle w:val="Normal"/>
        <w:ind w:left="284" w:hanging="0"/>
        <w:jc w:val="both"/>
        <w:rPr>
          <w:sz w:val="22"/>
          <w:szCs w:val="22"/>
          <w:lang w:val="ru-RU"/>
        </w:rPr>
      </w:pPr>
      <w:r>
        <w:rPr>
          <w:sz w:val="22"/>
          <w:szCs w:val="22"/>
          <w:lang w:val="ru-RU"/>
        </w:rPr>
        <w:t>304.02</w:t>
        <w:tab/>
        <w:t>Расчеты с депонентами</w:t>
      </w:r>
    </w:p>
    <w:p>
      <w:pPr>
        <w:pStyle w:val="Normal"/>
        <w:ind w:left="284" w:hanging="0"/>
        <w:jc w:val="both"/>
        <w:rPr>
          <w:sz w:val="22"/>
          <w:szCs w:val="22"/>
          <w:lang w:val="ru-RU"/>
        </w:rPr>
      </w:pPr>
      <w:r>
        <w:rPr>
          <w:sz w:val="22"/>
          <w:szCs w:val="22"/>
          <w:lang w:val="ru-RU"/>
        </w:rPr>
        <w:t>304.03</w:t>
        <w:tab/>
        <w:t>Расчеты по удержаниям из выплат по оплате труда</w:t>
      </w:r>
    </w:p>
    <w:p>
      <w:pPr>
        <w:pStyle w:val="Normal"/>
        <w:ind w:left="284" w:hanging="0"/>
        <w:jc w:val="both"/>
        <w:rPr>
          <w:sz w:val="22"/>
          <w:szCs w:val="22"/>
          <w:lang w:val="ru-RU"/>
        </w:rPr>
      </w:pPr>
      <w:r>
        <w:rPr>
          <w:sz w:val="22"/>
          <w:szCs w:val="22"/>
          <w:lang w:val="ru-RU"/>
        </w:rPr>
        <w:t>304.04</w:t>
        <w:tab/>
        <w:t>Внутриведомственные расчеты</w:t>
      </w:r>
    </w:p>
    <w:p>
      <w:pPr>
        <w:pStyle w:val="Normal"/>
        <w:jc w:val="both"/>
        <w:rPr>
          <w:sz w:val="22"/>
          <w:szCs w:val="22"/>
          <w:lang w:val="ru-RU"/>
        </w:rPr>
      </w:pPr>
      <w:r>
        <w:rPr>
          <w:sz w:val="22"/>
          <w:szCs w:val="22"/>
          <w:lang w:val="ru-RU"/>
        </w:rPr>
        <w:t>Они проверяется по документам в согласовании с корреспондирующими счетами.</w:t>
      </w:r>
    </w:p>
    <w:p>
      <w:pPr>
        <w:pStyle w:val="Normal"/>
        <w:jc w:val="both"/>
        <w:rPr>
          <w:sz w:val="22"/>
          <w:szCs w:val="22"/>
          <w:lang w:val="ru-RU"/>
        </w:rPr>
      </w:pPr>
      <w:r>
        <w:rPr>
          <w:sz w:val="22"/>
          <w:szCs w:val="22"/>
          <w:lang w:val="ru-RU"/>
        </w:rPr>
        <w:t>3.46. По задолженности работникам организации выявляются не выплаченные суммы по оплате труда, подлежащие перечислению на счет депонентов, а также суммы и причины возникновения переплат работникам.</w:t>
      </w:r>
    </w:p>
    <w:p>
      <w:pPr>
        <w:pStyle w:val="Normal"/>
        <w:jc w:val="both"/>
        <w:rPr>
          <w:sz w:val="22"/>
          <w:szCs w:val="22"/>
          <w:lang w:val="ru-RU"/>
        </w:rPr>
      </w:pPr>
      <w:r>
        <w:rPr>
          <w:sz w:val="22"/>
          <w:szCs w:val="22"/>
          <w:lang w:val="ru-RU"/>
        </w:rPr>
        <w:t>3.47. При инвентаризации подотчетных сумм проверяются отчеты подотчетных лиц по выданным авансам с учетом их целевого использования, а также суммы выданных авансов по каждому подотчетному лицу (даты выдачи, целевое назначение).</w:t>
      </w:r>
    </w:p>
    <w:p>
      <w:pPr>
        <w:pStyle w:val="Normal"/>
        <w:jc w:val="both"/>
        <w:rPr>
          <w:sz w:val="22"/>
          <w:szCs w:val="22"/>
          <w:lang w:val="ru-RU"/>
        </w:rPr>
      </w:pPr>
      <w:r>
        <w:rPr>
          <w:sz w:val="22"/>
          <w:szCs w:val="22"/>
          <w:lang w:val="ru-RU"/>
        </w:rPr>
        <w:t>3.48. Инвентаризационная комиссия путем документальной проверки должна также установить:</w:t>
      </w:r>
    </w:p>
    <w:p>
      <w:pPr>
        <w:pStyle w:val="Normal"/>
        <w:ind w:left="284" w:hanging="0"/>
        <w:jc w:val="both"/>
        <w:rPr>
          <w:sz w:val="22"/>
          <w:szCs w:val="22"/>
          <w:lang w:val="ru-RU"/>
        </w:rPr>
      </w:pPr>
      <w:r>
        <w:rPr>
          <w:sz w:val="22"/>
          <w:szCs w:val="22"/>
          <w:lang w:val="ru-RU"/>
        </w:rPr>
        <w:t>а) правильность расчетов с банками, финансовыми, налоговыми органами, внебюджетными фондами, другими организациями, а также со структурными подразделениями организации, выделенными на отдельные балансы;</w:t>
      </w:r>
    </w:p>
    <w:p>
      <w:pPr>
        <w:pStyle w:val="Normal"/>
        <w:ind w:left="284" w:hanging="0"/>
        <w:jc w:val="both"/>
        <w:rPr>
          <w:sz w:val="22"/>
          <w:szCs w:val="22"/>
          <w:lang w:val="ru-RU"/>
        </w:rPr>
      </w:pPr>
      <w:r>
        <w:rPr>
          <w:sz w:val="22"/>
          <w:szCs w:val="22"/>
          <w:lang w:val="ru-RU"/>
        </w:rPr>
        <w:t>б) правильность и обоснованность числящейся в бухгалтерском учете суммы задолженности по недостачам и хищениям;</w:t>
      </w:r>
    </w:p>
    <w:p>
      <w:pPr>
        <w:pStyle w:val="Normal"/>
        <w:ind w:left="284" w:hanging="0"/>
        <w:jc w:val="both"/>
        <w:rPr>
          <w:sz w:val="22"/>
          <w:szCs w:val="22"/>
          <w:lang w:val="ru-RU"/>
        </w:rPr>
      </w:pPr>
      <w:r>
        <w:rPr>
          <w:sz w:val="22"/>
          <w:szCs w:val="22"/>
          <w:lang w:val="ru-RU"/>
        </w:rPr>
        <w:t>в) правильность и обоснованность сумм дебиторской, кредиторской и депонентской задолженности, включая суммы дебиторской и кредиторской задолженности, по которым истекли сроки исковой давности.</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Инвентаризация резервов предстоящих расходов</w:t>
      </w:r>
    </w:p>
    <w:p>
      <w:pPr>
        <w:pStyle w:val="Normal"/>
        <w:jc w:val="both"/>
        <w:rPr>
          <w:sz w:val="22"/>
          <w:szCs w:val="22"/>
          <w:lang w:val="ru-RU"/>
        </w:rPr>
      </w:pPr>
      <w:r>
        <w:rPr>
          <w:sz w:val="22"/>
          <w:szCs w:val="22"/>
          <w:lang w:val="ru-RU"/>
        </w:rPr>
        <w:t>и платежей, оценочных резервов</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3.49. При инвентаризации резервов предстоящих расходов и платежей проверяется правильность и обоснованность созданных в организации резервов: на предстоящую оплату отпусков работникам; расходов на ремонт основных средств; производственных затрат по подготовительным работам в связи с сезонным характером производства; предстоящих затрат по ремонту предметов проката и другие цели.</w:t>
      </w:r>
    </w:p>
    <w:p>
      <w:pPr>
        <w:pStyle w:val="Normal"/>
        <w:jc w:val="both"/>
        <w:rPr>
          <w:sz w:val="22"/>
          <w:szCs w:val="22"/>
          <w:lang w:val="ru-RU"/>
        </w:rPr>
      </w:pPr>
      <w:r>
        <w:rPr>
          <w:sz w:val="22"/>
          <w:szCs w:val="22"/>
          <w:lang w:val="ru-RU"/>
        </w:rPr>
        <w:t>3.50. Резерв на предстоящую оплату предусмотренных законодательством очередных (ежегодных) и дополнительных отпусков работникам, отражаемый в годовом балансе, должен быть уточнен исходя из количества дней неиспользованного отпуска, среднедневной суммы расходов на оплату труда работников (с учетом установленной методики расчета среднего заработка) и обязательных отчислений в единый Социальный фонд России, Государственный фонд занятости Российской Федерации и на медицинское страхование.</w:t>
      </w:r>
    </w:p>
    <w:p>
      <w:pPr>
        <w:pStyle w:val="Normal"/>
        <w:jc w:val="both"/>
        <w:rPr>
          <w:rFonts w:eastAsia="Times New Roman"/>
          <w:sz w:val="22"/>
          <w:szCs w:val="22"/>
          <w:lang w:val="ru-RU"/>
        </w:rPr>
      </w:pPr>
      <w:r>
        <w:rPr>
          <w:sz w:val="22"/>
          <w:szCs w:val="22"/>
          <w:lang w:val="ru-RU"/>
        </w:rPr>
        <w:t>3.51. При инвентаризации резерва расходов на ремонт основных средств (включая арендованные объекты) следует иметь в виду, что излишне зарезервированные суммы в конце года сторнируются.</w:t>
      </w:r>
    </w:p>
    <w:p>
      <w:pPr>
        <w:pStyle w:val="Normal"/>
        <w:jc w:val="both"/>
        <w:rPr>
          <w:sz w:val="22"/>
          <w:szCs w:val="22"/>
          <w:lang w:val="ru-RU"/>
        </w:rPr>
      </w:pPr>
      <w:r>
        <w:rPr>
          <w:rFonts w:eastAsia="Times New Roman"/>
          <w:sz w:val="22"/>
          <w:szCs w:val="22"/>
          <w:lang w:val="ru-RU"/>
        </w:rPr>
        <w:t xml:space="preserve">     </w:t>
      </w:r>
      <w:r>
        <w:rPr>
          <w:sz w:val="22"/>
          <w:szCs w:val="22"/>
          <w:lang w:val="ru-RU"/>
        </w:rPr>
        <w:t>В случаях, предусмотренных отраслевыми особенностями состава затрат, включаемых в себестоимость продукции (работ, услуг), когда окончание ремонтных работ по объектам с длительным сроком их производства происходит в следующем за отчетным году, остаток резерва на ремонт основных средств не сторнируется. По окончании ремонта излишне начисленная сумма резерва относится на финансовые результаты отчетного периода.</w:t>
      </w:r>
    </w:p>
    <w:p>
      <w:pPr>
        <w:pStyle w:val="Normal"/>
        <w:jc w:val="both"/>
        <w:rPr>
          <w:sz w:val="22"/>
          <w:szCs w:val="22"/>
          <w:lang w:val="ru-RU"/>
        </w:rPr>
      </w:pPr>
      <w:r>
        <w:rPr>
          <w:sz w:val="22"/>
          <w:szCs w:val="22"/>
          <w:lang w:val="ru-RU"/>
        </w:rPr>
        <w:t>3.52. В тех случаях, когда в организации с сезонным характером производства сумма расходов на обслуживание производства и управление им, включенная в фактическую себестоимость выпущенной продукции по установленным в организации нормам, превышает фактические затраты, образовавшаяся разница резервируется как предстоящие расходы. Инвентаризационная комиссия проверяет обоснованность расчета и при необходимости может предложить скорректировать нормы затрат. Остатка на конец года по этому резерву не должно быть.</w:t>
      </w:r>
    </w:p>
    <w:p>
      <w:pPr>
        <w:pStyle w:val="Normal"/>
        <w:jc w:val="both"/>
        <w:rPr>
          <w:sz w:val="22"/>
          <w:szCs w:val="22"/>
          <w:lang w:val="ru-RU"/>
        </w:rPr>
      </w:pPr>
      <w:r>
        <w:rPr>
          <w:sz w:val="22"/>
          <w:szCs w:val="22"/>
          <w:lang w:val="ru-RU"/>
        </w:rPr>
        <w:t>3.53. При образовании других разрешенных в установленном порядке резервов на покрытие каких-либо других предполагаемых расходов и убытков инвентаризационная комиссия проверяет правильность их расчета и обоснованность на конец отчетного года.</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 xml:space="preserve">4. Составление ведомости расхождений по результатам инвентаризации </w:t>
      </w:r>
    </w:p>
    <w:p>
      <w:pPr>
        <w:pStyle w:val="Normal"/>
        <w:jc w:val="both"/>
        <w:rPr>
          <w:sz w:val="22"/>
          <w:szCs w:val="22"/>
          <w:lang w:val="ru-RU"/>
        </w:rPr>
      </w:pPr>
      <w:r>
        <w:rPr>
          <w:sz w:val="22"/>
          <w:szCs w:val="22"/>
          <w:lang w:val="ru-RU"/>
        </w:rPr>
        <w:t> </w:t>
      </w:r>
    </w:p>
    <w:p>
      <w:pPr>
        <w:pStyle w:val="Normal"/>
        <w:jc w:val="both"/>
        <w:rPr>
          <w:rFonts w:eastAsia="Times New Roman"/>
          <w:sz w:val="22"/>
          <w:szCs w:val="22"/>
          <w:lang w:val="ru-RU"/>
        </w:rPr>
      </w:pPr>
      <w:r>
        <w:rPr>
          <w:sz w:val="22"/>
          <w:szCs w:val="22"/>
          <w:lang w:val="ru-RU"/>
        </w:rPr>
        <w:t>4.1. Ведомости расхождений по результатам инвентаризации составляются по имуществу, при инвентаризации которого выявлены отклонения от учетных данных.</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В ведомости расхождений отражаются результаты инвентаризации, то есть расхождения между показателями по данным бухгалтерского учета и данными инвентаризационных описей.</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Суммы излишков и недостач товарно-материальных ценностей в ведомости расхождений указываются в соответствии с их оценкой в бухгалтерском учете.</w:t>
      </w:r>
    </w:p>
    <w:p>
      <w:pPr>
        <w:pStyle w:val="Normal"/>
        <w:jc w:val="both"/>
        <w:rPr>
          <w:rFonts w:eastAsia="Times New Roman"/>
          <w:sz w:val="22"/>
          <w:szCs w:val="22"/>
          <w:lang w:val="ru-RU"/>
        </w:rPr>
      </w:pPr>
      <w:r>
        <w:rPr>
          <w:rFonts w:eastAsia="Times New Roman"/>
          <w:sz w:val="22"/>
          <w:szCs w:val="22"/>
          <w:lang w:val="ru-RU"/>
        </w:rPr>
        <w:t xml:space="preserve">     </w:t>
      </w:r>
      <w:r>
        <w:rPr>
          <w:sz w:val="22"/>
          <w:szCs w:val="22"/>
          <w:lang w:val="ru-RU"/>
        </w:rPr>
        <w:t>Для оформления результатов инвентаризации могут применяться единые регистры, в которых объединены показатели инвентаризационных описей и ведомости расхождений.</w:t>
      </w:r>
    </w:p>
    <w:p>
      <w:pPr>
        <w:pStyle w:val="Normal"/>
        <w:jc w:val="both"/>
        <w:rPr>
          <w:sz w:val="22"/>
          <w:szCs w:val="22"/>
          <w:lang w:val="ru-RU"/>
        </w:rPr>
      </w:pPr>
      <w:r>
        <w:rPr>
          <w:rFonts w:eastAsia="Times New Roman"/>
          <w:sz w:val="22"/>
          <w:szCs w:val="22"/>
          <w:lang w:val="ru-RU"/>
        </w:rPr>
        <w:t xml:space="preserve">     </w:t>
      </w:r>
      <w:r>
        <w:rPr>
          <w:sz w:val="22"/>
          <w:szCs w:val="22"/>
          <w:lang w:val="ru-RU"/>
        </w:rPr>
        <w:t>На ценности, не принадлежащие организации, но числящиеся в бухгалтерском учете (находящиеся на ответственном хранении, арендованные, полученные для переработки), составляются отдельные ведомости расхождений.</w:t>
      </w:r>
    </w:p>
    <w:p>
      <w:pPr>
        <w:pStyle w:val="Normal"/>
        <w:jc w:val="both"/>
        <w:rPr>
          <w:sz w:val="22"/>
          <w:szCs w:val="22"/>
          <w:lang w:val="ru-RU"/>
        </w:rPr>
      </w:pPr>
      <w:r>
        <w:rPr>
          <w:sz w:val="22"/>
          <w:szCs w:val="22"/>
          <w:lang w:val="ru-RU"/>
        </w:rPr>
        <w:t>Ведомости расхождений могут быть составлены как с использованием средств вычислительной и другой организационной техники, так и вручную.</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5. Порядок регулирования инвентаризационных разниц</w:t>
      </w:r>
    </w:p>
    <w:p>
      <w:pPr>
        <w:pStyle w:val="Normal"/>
        <w:jc w:val="both"/>
        <w:rPr>
          <w:sz w:val="22"/>
          <w:szCs w:val="22"/>
          <w:lang w:val="ru-RU"/>
        </w:rPr>
      </w:pPr>
      <w:r>
        <w:rPr>
          <w:sz w:val="22"/>
          <w:szCs w:val="22"/>
          <w:lang w:val="ru-RU"/>
        </w:rPr>
        <w:t>и оформления результатов инвентаризации</w:t>
      </w:r>
    </w:p>
    <w:p>
      <w:pPr>
        <w:pStyle w:val="Normal"/>
        <w:jc w:val="both"/>
        <w:rPr>
          <w:sz w:val="22"/>
          <w:szCs w:val="22"/>
          <w:lang w:val="ru-RU"/>
        </w:rPr>
      </w:pPr>
      <w:r>
        <w:rPr>
          <w:sz w:val="22"/>
          <w:szCs w:val="22"/>
          <w:lang w:val="ru-RU"/>
        </w:rPr>
        <w:t> </w:t>
      </w:r>
    </w:p>
    <w:p>
      <w:pPr>
        <w:pStyle w:val="Normal"/>
        <w:jc w:val="both"/>
        <w:rPr>
          <w:sz w:val="22"/>
          <w:szCs w:val="22"/>
          <w:lang w:val="ru-RU"/>
        </w:rPr>
      </w:pPr>
      <w:r>
        <w:rPr>
          <w:sz w:val="22"/>
          <w:szCs w:val="22"/>
          <w:lang w:val="ru-RU"/>
        </w:rPr>
        <w:t>5.1. В документах, представляемых для оформления списания недостач ценностей и порчи сверх норм естественной убыли, должны быть решения следственных или судебных органов, подтверждающие отсутствие виновных лиц, либо отказ на взыскание ущерба с виновных лиц, либо заключение о факте порчи ценностей, полученное от отдела технического контроля или соответствующих специализированных организаций (инспекций по качеству и др.).</w:t>
      </w:r>
    </w:p>
    <w:p>
      <w:pPr>
        <w:pStyle w:val="Normal"/>
        <w:jc w:val="both"/>
        <w:rPr>
          <w:sz w:val="22"/>
          <w:szCs w:val="22"/>
          <w:lang w:val="ru-RU"/>
        </w:rPr>
      </w:pPr>
      <w:r>
        <w:rPr>
          <w:sz w:val="22"/>
          <w:szCs w:val="22"/>
          <w:lang w:val="ru-RU"/>
        </w:rPr>
        <w:t>5.2. Результаты инвентаризации должны быть отражены в учете и отчетности того месяца, в котором была закончена инвентаризация, а по годовой инвентаризации - в годовом бухгалтерском отчете.</w:t>
      </w:r>
    </w:p>
    <w:p>
      <w:pPr>
        <w:pStyle w:val="Normal"/>
        <w:jc w:val="both"/>
        <w:rPr>
          <w:sz w:val="22"/>
          <w:szCs w:val="22"/>
          <w:lang w:val="ru-RU"/>
        </w:rPr>
      </w:pPr>
      <w:r>
        <w:rPr>
          <w:sz w:val="22"/>
          <w:szCs w:val="22"/>
          <w:lang w:val="ru-RU"/>
        </w:rPr>
        <w:t>5.3. Данные результатов проведенных в отчетном году инвентаризаций обобщаются в Акте о результатах инвентаризации (ф.0510463).</w:t>
      </w:r>
    </w:p>
    <w:p>
      <w:pPr>
        <w:pStyle w:val="Normal"/>
        <w:jc w:val="both"/>
        <w:rPr>
          <w:sz w:val="22"/>
          <w:szCs w:val="22"/>
          <w:lang w:val="ru-RU"/>
        </w:rPr>
      </w:pPr>
      <w:r>
        <w:rPr>
          <w:sz w:val="22"/>
          <w:szCs w:val="22"/>
          <w:lang w:val="ru-RU"/>
        </w:rPr>
      </w:r>
    </w:p>
    <w:p>
      <w:pPr>
        <w:pStyle w:val="Normal"/>
        <w:jc w:val="both"/>
        <w:rPr>
          <w:sz w:val="22"/>
          <w:szCs w:val="22"/>
          <w:lang w:val="ru-RU"/>
        </w:rPr>
      </w:pPr>
      <w:r>
        <w:rPr>
          <w:sz w:val="22"/>
          <w:szCs w:val="22"/>
          <w:lang w:val="ru-RU"/>
        </w:rPr>
      </w:r>
    </w:p>
    <w:p>
      <w:pPr>
        <w:pStyle w:val="2"/>
        <w:numPr>
          <w:ilvl w:val="1"/>
          <w:numId w:val="1"/>
        </w:numPr>
        <w:jc w:val="both"/>
        <w:rPr>
          <w:b/>
          <w:sz w:val="28"/>
          <w:szCs w:val="28"/>
          <w:lang w:val="ru-RU"/>
        </w:rPr>
      </w:pPr>
      <w:bookmarkStart w:id="232" w:name="__RefHeading___Toc123846151"/>
      <w:bookmarkEnd w:id="232"/>
      <w:r>
        <w:rPr>
          <w:b/>
          <w:sz w:val="28"/>
          <w:szCs w:val="28"/>
          <w:lang w:val="ru-RU"/>
        </w:rPr>
        <w:t>6.20 Положение о бухгалтерии</w:t>
      </w:r>
    </w:p>
    <w:p>
      <w:pPr>
        <w:pStyle w:val="Normal"/>
        <w:rPr>
          <w:b/>
          <w:sz w:val="28"/>
          <w:szCs w:val="28"/>
          <w:lang w:val="ru-RU"/>
        </w:rPr>
      </w:pPr>
      <w:r>
        <w:rPr>
          <w:b/>
          <w:sz w:val="28"/>
          <w:szCs w:val="28"/>
          <w:lang w:val="ru-RU"/>
        </w:rPr>
      </w:r>
    </w:p>
    <w:p>
      <w:pPr>
        <w:pStyle w:val="Normal"/>
        <w:jc w:val="right"/>
        <w:rPr>
          <w:lang w:val="ru-RU"/>
        </w:rPr>
      </w:pPr>
      <w:r>
        <w:rPr>
          <w:lang w:val="ru-RU"/>
        </w:rPr>
        <w:t>Приложение № 6.20</w:t>
      </w:r>
    </w:p>
    <w:p>
      <w:pPr>
        <w:pStyle w:val="Normal"/>
        <w:jc w:val="right"/>
        <w:rPr>
          <w:lang w:val="ru-RU"/>
        </w:rPr>
      </w:pPr>
      <w:r>
        <w:rPr>
          <w:lang w:val="ru-RU"/>
        </w:rPr>
      </w:r>
    </w:p>
    <w:p>
      <w:pPr>
        <w:pStyle w:val="Normal"/>
        <w:widowControl/>
        <w:jc w:val="center"/>
        <w:rPr>
          <w:rFonts w:eastAsia="Times New Roman"/>
          <w:b/>
          <w:lang w:val="ru-RU"/>
        </w:rPr>
      </w:pPr>
      <w:r>
        <w:rPr>
          <w:rFonts w:eastAsia="Times New Roman"/>
          <w:b/>
          <w:lang w:val="ru-RU"/>
        </w:rPr>
        <w:t>ПОЛОЖЕНИЕ</w:t>
      </w:r>
    </w:p>
    <w:p>
      <w:pPr>
        <w:pStyle w:val="Normal"/>
        <w:widowControl/>
        <w:jc w:val="center"/>
        <w:rPr>
          <w:rFonts w:eastAsia="Times New Roman"/>
          <w:b/>
          <w:lang w:val="ru-RU"/>
        </w:rPr>
      </w:pPr>
      <w:r>
        <w:rPr>
          <w:rFonts w:eastAsia="Times New Roman"/>
          <w:b/>
          <w:lang w:val="ru-RU"/>
        </w:rPr>
        <w:t xml:space="preserve">о бухгалтерии  ГБУСО «Гдовский дом-интернат для престарелых и инвалидов        </w:t>
      </w:r>
    </w:p>
    <w:p>
      <w:pPr>
        <w:pStyle w:val="Normal"/>
        <w:widowControl/>
        <w:jc w:val="center"/>
        <w:rPr>
          <w:rFonts w:eastAsia="Times New Roman"/>
          <w:b/>
          <w:lang w:val="ru-RU"/>
        </w:rPr>
      </w:pPr>
      <w:r>
        <w:rPr>
          <w:rFonts w:eastAsia="Times New Roman"/>
          <w:b/>
          <w:lang w:val="ru-RU"/>
        </w:rPr>
        <w:t>на 2023 год</w:t>
      </w:r>
    </w:p>
    <w:p>
      <w:pPr>
        <w:pStyle w:val="Normal"/>
        <w:widowControl/>
        <w:rPr>
          <w:rFonts w:eastAsia="Times New Roman"/>
          <w:b/>
          <w:lang w:val="ru-RU"/>
        </w:rPr>
      </w:pPr>
      <w:r>
        <w:rPr>
          <w:rFonts w:eastAsia="Times New Roman"/>
          <w:b/>
          <w:lang w:val="ru-RU"/>
        </w:rPr>
      </w:r>
    </w:p>
    <w:p>
      <w:pPr>
        <w:pStyle w:val="Normal"/>
        <w:widowControl/>
        <w:jc w:val="both"/>
        <w:rPr>
          <w:rFonts w:eastAsia="Times New Roman"/>
          <w:b/>
          <w:bCs/>
          <w:sz w:val="22"/>
          <w:szCs w:val="22"/>
          <w:lang w:val="ru-RU"/>
        </w:rPr>
      </w:pPr>
      <w:r>
        <w:rPr>
          <w:rFonts w:eastAsia="Times New Roman"/>
          <w:b/>
          <w:bCs/>
          <w:sz w:val="22"/>
          <w:szCs w:val="22"/>
          <w:lang w:val="ru-RU"/>
        </w:rPr>
        <w:t>1. Общие положения</w:t>
      </w:r>
    </w:p>
    <w:p>
      <w:pPr>
        <w:pStyle w:val="Normal"/>
        <w:widowControl/>
        <w:rPr>
          <w:rFonts w:eastAsia="Times New Roman"/>
          <w:b/>
          <w:bCs/>
          <w:sz w:val="22"/>
          <w:szCs w:val="22"/>
          <w:lang w:val="ru-RU"/>
        </w:rPr>
      </w:pPr>
      <w:r>
        <w:rPr>
          <w:rFonts w:eastAsia="Times New Roman"/>
          <w:b/>
          <w:bCs/>
          <w:sz w:val="22"/>
          <w:szCs w:val="22"/>
          <w:lang w:val="ru-RU"/>
        </w:rPr>
      </w:r>
    </w:p>
    <w:p>
      <w:pPr>
        <w:pStyle w:val="Normal"/>
        <w:widowControl/>
        <w:jc w:val="both"/>
        <w:rPr>
          <w:rFonts w:eastAsia="Times New Roman"/>
          <w:sz w:val="22"/>
          <w:szCs w:val="22"/>
          <w:lang w:val="ru-RU"/>
        </w:rPr>
      </w:pPr>
      <w:r>
        <w:rPr>
          <w:rFonts w:eastAsia="Times New Roman"/>
          <w:sz w:val="22"/>
          <w:szCs w:val="22"/>
          <w:lang w:val="ru-RU"/>
        </w:rPr>
        <w:t>1.1. Положение о бухгалтерии (далее — положение) раскрывает основные функции и задачи бухгалтерии учреждения, а также права и обязанности бухгалтерии.</w:t>
      </w:r>
    </w:p>
    <w:p>
      <w:pPr>
        <w:pStyle w:val="Normal"/>
        <w:widowControl/>
        <w:jc w:val="both"/>
        <w:rPr>
          <w:rFonts w:eastAsia="Times New Roman"/>
          <w:sz w:val="22"/>
          <w:szCs w:val="22"/>
          <w:lang w:val="ru-RU"/>
        </w:rPr>
      </w:pPr>
      <w:r>
        <w:rPr>
          <w:rFonts w:eastAsia="Times New Roman"/>
          <w:sz w:val="22"/>
          <w:szCs w:val="22"/>
          <w:lang w:val="ru-RU"/>
        </w:rPr>
        <w:t>1.2. Настоящее положение является внутренним документом учреждения, определяющим правовой статус, задачи и функции, структуру и порядок формирования, права и ответственность бухгалтерии.</w:t>
      </w:r>
    </w:p>
    <w:p>
      <w:pPr>
        <w:pStyle w:val="Normal"/>
        <w:widowControl/>
        <w:jc w:val="both"/>
        <w:rPr>
          <w:rFonts w:eastAsia="Times New Roman"/>
          <w:sz w:val="22"/>
          <w:szCs w:val="22"/>
          <w:lang w:val="ru-RU"/>
        </w:rPr>
      </w:pPr>
      <w:r>
        <w:rPr>
          <w:rFonts w:eastAsia="Times New Roman"/>
          <w:sz w:val="22"/>
          <w:szCs w:val="22"/>
          <w:lang w:val="ru-RU"/>
        </w:rPr>
        <w:t>1.2.  Общее руководство деятельностью бухгалтерии осуществляет главный бухгалтер.</w:t>
      </w:r>
    </w:p>
    <w:p>
      <w:pPr>
        <w:pStyle w:val="Normal"/>
        <w:widowControl/>
        <w:jc w:val="both"/>
        <w:rPr>
          <w:rFonts w:eastAsia="Times New Roman"/>
          <w:sz w:val="22"/>
          <w:szCs w:val="22"/>
          <w:lang w:val="ru-RU"/>
        </w:rPr>
      </w:pPr>
      <w:r>
        <w:rPr>
          <w:rFonts w:eastAsia="Times New Roman"/>
          <w:sz w:val="22"/>
          <w:szCs w:val="22"/>
          <w:lang w:val="ru-RU"/>
        </w:rPr>
        <w:t>1.3. В своей работе работники бухгалтерии руководствуются:</w:t>
      </w:r>
    </w:p>
    <w:p>
      <w:pPr>
        <w:pStyle w:val="Normal"/>
        <w:widowControl/>
        <w:numPr>
          <w:ilvl w:val="0"/>
          <w:numId w:val="146"/>
        </w:numPr>
        <w:ind w:left="567" w:hanging="283"/>
        <w:jc w:val="both"/>
        <w:rPr>
          <w:rFonts w:eastAsia="Times New Roman"/>
          <w:sz w:val="22"/>
          <w:szCs w:val="22"/>
          <w:lang w:val="ru-RU"/>
        </w:rPr>
      </w:pPr>
      <w:r>
        <w:rPr>
          <w:rFonts w:eastAsia="Times New Roman"/>
          <w:sz w:val="22"/>
          <w:szCs w:val="22"/>
          <w:lang w:val="ru-RU"/>
        </w:rPr>
        <w:t>Законодательством РФ;</w:t>
      </w:r>
    </w:p>
    <w:p>
      <w:pPr>
        <w:pStyle w:val="Normal"/>
        <w:widowControl/>
        <w:numPr>
          <w:ilvl w:val="0"/>
          <w:numId w:val="146"/>
        </w:numPr>
        <w:ind w:left="567" w:hanging="283"/>
        <w:jc w:val="both"/>
        <w:rPr>
          <w:rFonts w:eastAsia="Times New Roman"/>
          <w:sz w:val="22"/>
          <w:szCs w:val="22"/>
          <w:lang w:val="ru-RU"/>
        </w:rPr>
      </w:pPr>
      <w:r>
        <w:rPr>
          <w:rFonts w:eastAsia="Times New Roman"/>
          <w:sz w:val="22"/>
          <w:szCs w:val="22"/>
          <w:lang w:val="ru-RU"/>
        </w:rPr>
        <w:t xml:space="preserve">Уставом </w:t>
      </w:r>
    </w:p>
    <w:p>
      <w:pPr>
        <w:pStyle w:val="Normal"/>
        <w:widowControl/>
        <w:numPr>
          <w:ilvl w:val="0"/>
          <w:numId w:val="146"/>
        </w:numPr>
        <w:ind w:left="567" w:hanging="283"/>
        <w:jc w:val="both"/>
        <w:rPr>
          <w:rFonts w:eastAsia="Times New Roman"/>
          <w:sz w:val="22"/>
          <w:szCs w:val="22"/>
          <w:lang w:val="ru-RU"/>
        </w:rPr>
      </w:pPr>
      <w:r>
        <w:rPr>
          <w:rFonts w:eastAsia="Times New Roman"/>
          <w:sz w:val="22"/>
          <w:szCs w:val="22"/>
          <w:lang w:val="ru-RU"/>
        </w:rPr>
        <w:t>Локальными нормативными актами;</w:t>
      </w:r>
    </w:p>
    <w:p>
      <w:pPr>
        <w:pStyle w:val="Normal"/>
        <w:widowControl/>
        <w:numPr>
          <w:ilvl w:val="0"/>
          <w:numId w:val="146"/>
        </w:numPr>
        <w:ind w:left="567" w:hanging="283"/>
        <w:jc w:val="both"/>
        <w:rPr>
          <w:rFonts w:eastAsia="Times New Roman"/>
          <w:sz w:val="22"/>
          <w:szCs w:val="22"/>
          <w:lang w:val="ru-RU"/>
        </w:rPr>
      </w:pPr>
      <w:r>
        <w:rPr>
          <w:rFonts w:eastAsia="Times New Roman"/>
          <w:sz w:val="22"/>
          <w:szCs w:val="22"/>
          <w:lang w:val="ru-RU"/>
        </w:rPr>
        <w:t>Настоящим положением;</w:t>
      </w:r>
    </w:p>
    <w:p>
      <w:pPr>
        <w:pStyle w:val="Normal"/>
        <w:widowControl/>
        <w:numPr>
          <w:ilvl w:val="0"/>
          <w:numId w:val="146"/>
        </w:numPr>
        <w:ind w:left="567" w:hanging="283"/>
        <w:jc w:val="both"/>
        <w:rPr>
          <w:rFonts w:eastAsia="Times New Roman"/>
          <w:sz w:val="22"/>
          <w:szCs w:val="22"/>
          <w:lang w:val="ru-RU"/>
        </w:rPr>
      </w:pPr>
      <w:r>
        <w:rPr>
          <w:rFonts w:eastAsia="Times New Roman"/>
          <w:sz w:val="22"/>
          <w:szCs w:val="22"/>
          <w:lang w:val="ru-RU"/>
        </w:rPr>
        <w:t xml:space="preserve">Указаниями главного бухгалтера и директора </w:t>
      </w:r>
    </w:p>
    <w:p>
      <w:pPr>
        <w:pStyle w:val="Normal"/>
        <w:widowControl/>
        <w:ind w:left="720" w:hanging="0"/>
        <w:jc w:val="both"/>
        <w:rPr>
          <w:rFonts w:eastAsia="Times New Roman"/>
          <w:sz w:val="22"/>
          <w:szCs w:val="22"/>
          <w:lang w:val="ru-RU"/>
        </w:rPr>
      </w:pPr>
      <w:r>
        <w:rPr>
          <w:rFonts w:eastAsia="Times New Roman"/>
          <w:sz w:val="22"/>
          <w:szCs w:val="22"/>
          <w:lang w:val="ru-RU"/>
        </w:rPr>
      </w:r>
    </w:p>
    <w:p>
      <w:pPr>
        <w:pStyle w:val="Normal"/>
        <w:widowControl/>
        <w:jc w:val="both"/>
        <w:rPr>
          <w:rFonts w:eastAsia="Times New Roman"/>
          <w:b/>
          <w:bCs/>
          <w:sz w:val="22"/>
          <w:szCs w:val="22"/>
          <w:lang w:val="ru-RU"/>
        </w:rPr>
      </w:pPr>
      <w:r>
        <w:rPr>
          <w:rFonts w:eastAsia="Times New Roman"/>
          <w:b/>
          <w:bCs/>
          <w:sz w:val="22"/>
          <w:szCs w:val="22"/>
          <w:lang w:val="ru-RU"/>
        </w:rPr>
        <w:t>2. Основные задачи бухгалтерии</w:t>
      </w:r>
    </w:p>
    <w:p>
      <w:pPr>
        <w:pStyle w:val="Normal"/>
        <w:widowControl/>
        <w:jc w:val="center"/>
        <w:rPr>
          <w:rFonts w:eastAsia="Times New Roman"/>
          <w:b/>
          <w:bCs/>
          <w:sz w:val="22"/>
          <w:szCs w:val="22"/>
          <w:lang w:val="ru-RU"/>
        </w:rPr>
      </w:pPr>
      <w:r>
        <w:rPr>
          <w:rFonts w:eastAsia="Times New Roman"/>
          <w:b/>
          <w:bCs/>
          <w:sz w:val="22"/>
          <w:szCs w:val="22"/>
          <w:lang w:val="ru-RU"/>
        </w:rPr>
      </w:r>
    </w:p>
    <w:p>
      <w:pPr>
        <w:pStyle w:val="Normal"/>
        <w:widowControl/>
        <w:jc w:val="both"/>
        <w:rPr>
          <w:rFonts w:eastAsia="Times New Roman"/>
          <w:sz w:val="22"/>
          <w:szCs w:val="22"/>
          <w:lang w:val="ru-RU"/>
        </w:rPr>
      </w:pPr>
      <w:r>
        <w:rPr>
          <w:rFonts w:eastAsia="Times New Roman"/>
          <w:sz w:val="22"/>
          <w:szCs w:val="22"/>
          <w:lang w:val="ru-RU"/>
        </w:rPr>
        <w:t>Деятельность бухгалтерии направлена на решение следующих задач:</w:t>
      </w:r>
    </w:p>
    <w:p>
      <w:pPr>
        <w:pStyle w:val="Normal"/>
        <w:widowControl/>
        <w:jc w:val="both"/>
        <w:rPr>
          <w:rFonts w:eastAsia="Times New Roman"/>
          <w:sz w:val="22"/>
          <w:szCs w:val="22"/>
          <w:lang w:val="ru-RU"/>
        </w:rPr>
      </w:pPr>
      <w:r>
        <w:rPr>
          <w:rFonts w:eastAsia="Times New Roman"/>
          <w:sz w:val="22"/>
          <w:szCs w:val="22"/>
          <w:lang w:val="ru-RU"/>
        </w:rPr>
        <w:t>2.1. Организация планирования, учета и анализа финансово-хозяйственной деятельности.</w:t>
      </w:r>
    </w:p>
    <w:p>
      <w:pPr>
        <w:pStyle w:val="Normal"/>
        <w:widowControl/>
        <w:jc w:val="both"/>
        <w:rPr>
          <w:rFonts w:eastAsia="Times New Roman"/>
          <w:sz w:val="22"/>
          <w:szCs w:val="22"/>
          <w:lang w:val="ru-RU"/>
        </w:rPr>
      </w:pPr>
      <w:r>
        <w:rPr>
          <w:rFonts w:eastAsia="Times New Roman"/>
          <w:sz w:val="22"/>
          <w:szCs w:val="22"/>
          <w:lang w:val="ru-RU"/>
        </w:rPr>
        <w:t>2.2. Ведение бухгалтерского, налогового и управленческого учета финансово-хозяйственной деятельности .</w:t>
      </w:r>
    </w:p>
    <w:p>
      <w:pPr>
        <w:pStyle w:val="Normal"/>
        <w:widowControl/>
        <w:jc w:val="both"/>
        <w:rPr>
          <w:rFonts w:eastAsia="Times New Roman"/>
          <w:sz w:val="22"/>
          <w:szCs w:val="22"/>
          <w:lang w:val="ru-RU"/>
        </w:rPr>
      </w:pPr>
      <w:r>
        <w:rPr>
          <w:rFonts w:eastAsia="Times New Roman"/>
          <w:sz w:val="22"/>
          <w:szCs w:val="22"/>
          <w:lang w:val="ru-RU"/>
        </w:rPr>
        <w:t>2.3. Формирование и сдача бухгалтерской, налоговой и управленческой отчетности финансово-хозяйственной деятельности учреждения, формирование полной и достоверной информации о деятельности учреждения и его имущественном положении.</w:t>
      </w:r>
    </w:p>
    <w:p>
      <w:pPr>
        <w:pStyle w:val="Normal"/>
        <w:widowControl/>
        <w:jc w:val="both"/>
        <w:rPr>
          <w:rFonts w:eastAsia="Times New Roman"/>
          <w:sz w:val="22"/>
          <w:szCs w:val="22"/>
          <w:lang w:val="ru-RU"/>
        </w:rPr>
      </w:pPr>
      <w:r>
        <w:rPr>
          <w:rFonts w:eastAsia="Times New Roman"/>
          <w:sz w:val="22"/>
          <w:szCs w:val="22"/>
          <w:lang w:val="ru-RU"/>
        </w:rPr>
        <w:t>2.4. Обеспечение информацией, необходимой внутренним и внешним пользователям бухгалтерской отчетности для контроля за:</w:t>
      </w:r>
    </w:p>
    <w:p>
      <w:pPr>
        <w:pStyle w:val="Normal"/>
        <w:widowControl/>
        <w:numPr>
          <w:ilvl w:val="0"/>
          <w:numId w:val="177"/>
        </w:numPr>
        <w:ind w:left="567" w:hanging="283"/>
        <w:jc w:val="both"/>
        <w:rPr>
          <w:rFonts w:eastAsia="Times New Roman"/>
          <w:sz w:val="22"/>
          <w:szCs w:val="22"/>
          <w:lang w:val="ru-RU"/>
        </w:rPr>
      </w:pPr>
      <w:r>
        <w:rPr>
          <w:rFonts w:eastAsia="Times New Roman"/>
          <w:sz w:val="22"/>
          <w:szCs w:val="22"/>
          <w:lang w:val="ru-RU"/>
        </w:rPr>
        <w:t>соблюдением законодательства РФ при осуществлении учреждением хозяйственных операций и их целесообразностью;</w:t>
      </w:r>
    </w:p>
    <w:p>
      <w:pPr>
        <w:pStyle w:val="Normal"/>
        <w:widowControl/>
        <w:numPr>
          <w:ilvl w:val="0"/>
          <w:numId w:val="177"/>
        </w:numPr>
        <w:ind w:left="567" w:hanging="283"/>
        <w:jc w:val="both"/>
        <w:rPr>
          <w:rFonts w:eastAsia="Times New Roman"/>
          <w:sz w:val="22"/>
          <w:szCs w:val="22"/>
          <w:lang w:val="ru-RU"/>
        </w:rPr>
      </w:pPr>
      <w:r>
        <w:rPr>
          <w:rFonts w:eastAsia="Times New Roman"/>
          <w:sz w:val="22"/>
          <w:szCs w:val="22"/>
          <w:lang w:val="ru-RU"/>
        </w:rPr>
        <w:t>наличием и движением имущества и обязательств;</w:t>
      </w:r>
    </w:p>
    <w:p>
      <w:pPr>
        <w:pStyle w:val="Normal"/>
        <w:widowControl/>
        <w:numPr>
          <w:ilvl w:val="0"/>
          <w:numId w:val="177"/>
        </w:numPr>
        <w:ind w:left="567" w:hanging="283"/>
        <w:jc w:val="both"/>
        <w:rPr>
          <w:rFonts w:eastAsia="Times New Roman"/>
          <w:sz w:val="22"/>
          <w:szCs w:val="22"/>
          <w:lang w:val="ru-RU"/>
        </w:rPr>
      </w:pPr>
      <w:r>
        <w:rPr>
          <w:rFonts w:eastAsia="Times New Roman"/>
          <w:sz w:val="22"/>
          <w:szCs w:val="22"/>
          <w:lang w:val="ru-RU"/>
        </w:rPr>
        <w:t>использованием материальных, трудовых и финансовых ресурсов в соответствии с утвержденными нормативами.</w:t>
      </w:r>
    </w:p>
    <w:p>
      <w:pPr>
        <w:pStyle w:val="Normal"/>
        <w:widowControl/>
        <w:jc w:val="both"/>
        <w:rPr>
          <w:rFonts w:eastAsia="Times New Roman"/>
          <w:sz w:val="22"/>
          <w:szCs w:val="22"/>
          <w:lang w:val="ru-RU"/>
        </w:rPr>
      </w:pPr>
      <w:r>
        <w:rPr>
          <w:rFonts w:eastAsia="Times New Roman"/>
          <w:sz w:val="22"/>
          <w:szCs w:val="22"/>
          <w:lang w:val="ru-RU"/>
        </w:rPr>
        <w:t>2.5. Предотвращение отрицательных результатов хозяйственной деятельности учреждения и выявление внутрихозяйственных резервов.</w:t>
      </w:r>
    </w:p>
    <w:p>
      <w:pPr>
        <w:pStyle w:val="Normal"/>
        <w:widowControl/>
        <w:jc w:val="both"/>
        <w:rPr>
          <w:rFonts w:eastAsia="Times New Roman"/>
          <w:sz w:val="22"/>
          <w:szCs w:val="22"/>
          <w:lang w:val="ru-RU"/>
        </w:rPr>
      </w:pPr>
      <w:r>
        <w:rPr>
          <w:rFonts w:eastAsia="Times New Roman"/>
          <w:sz w:val="22"/>
          <w:szCs w:val="22"/>
          <w:lang w:val="ru-RU"/>
        </w:rPr>
        <w:t>2.6. Контроль за экономным использованием материальных, трудовых и финансовых ресурсов, сохранностью собственности учреждения.</w:t>
      </w:r>
    </w:p>
    <w:p>
      <w:pPr>
        <w:pStyle w:val="Normal"/>
        <w:widowControl/>
        <w:rPr>
          <w:rFonts w:eastAsia="Times New Roman"/>
          <w:sz w:val="22"/>
          <w:szCs w:val="22"/>
          <w:lang w:val="ru-RU"/>
        </w:rPr>
      </w:pPr>
      <w:r>
        <w:rPr>
          <w:rFonts w:eastAsia="Times New Roman"/>
          <w:sz w:val="22"/>
          <w:szCs w:val="22"/>
          <w:lang w:val="ru-RU"/>
        </w:rPr>
      </w:r>
    </w:p>
    <w:p>
      <w:pPr>
        <w:pStyle w:val="Normal"/>
        <w:widowControl/>
        <w:jc w:val="both"/>
        <w:rPr>
          <w:rFonts w:eastAsia="Times New Roman"/>
          <w:b/>
          <w:bCs/>
          <w:sz w:val="22"/>
          <w:szCs w:val="22"/>
          <w:lang w:val="ru-RU"/>
        </w:rPr>
      </w:pPr>
      <w:r>
        <w:rPr>
          <w:rFonts w:eastAsia="Times New Roman"/>
          <w:b/>
          <w:bCs/>
          <w:sz w:val="22"/>
          <w:szCs w:val="22"/>
          <w:lang w:val="ru-RU"/>
        </w:rPr>
        <w:t>3.      Основные функции бухгалтерии</w:t>
      </w:r>
    </w:p>
    <w:p>
      <w:pPr>
        <w:pStyle w:val="Normal"/>
        <w:widowControl/>
        <w:jc w:val="center"/>
        <w:rPr>
          <w:rFonts w:eastAsia="Times New Roman"/>
          <w:b/>
          <w:bCs/>
          <w:sz w:val="22"/>
          <w:szCs w:val="22"/>
          <w:lang w:val="ru-RU"/>
        </w:rPr>
      </w:pPr>
      <w:r>
        <w:rPr>
          <w:rFonts w:eastAsia="Times New Roman"/>
          <w:b/>
          <w:bCs/>
          <w:sz w:val="22"/>
          <w:szCs w:val="22"/>
          <w:lang w:val="ru-RU"/>
        </w:rPr>
      </w:r>
    </w:p>
    <w:p>
      <w:pPr>
        <w:pStyle w:val="Normal"/>
        <w:widowControl/>
        <w:jc w:val="both"/>
        <w:rPr>
          <w:rFonts w:eastAsia="Times New Roman"/>
          <w:sz w:val="22"/>
          <w:szCs w:val="22"/>
          <w:lang w:val="ru-RU"/>
        </w:rPr>
      </w:pPr>
      <w:r>
        <w:rPr>
          <w:rFonts w:eastAsia="Times New Roman"/>
          <w:sz w:val="22"/>
          <w:szCs w:val="22"/>
          <w:lang w:val="ru-RU"/>
        </w:rPr>
        <w:t>В процессе своей деятельности бухгалтерия осуществляет следующие функции:</w:t>
      </w:r>
    </w:p>
    <w:p>
      <w:pPr>
        <w:pStyle w:val="Normal"/>
        <w:widowControl/>
        <w:jc w:val="both"/>
        <w:rPr>
          <w:rFonts w:eastAsia="Times New Roman"/>
          <w:sz w:val="22"/>
          <w:szCs w:val="22"/>
          <w:lang w:val="ru-RU"/>
        </w:rPr>
      </w:pPr>
      <w:r>
        <w:rPr>
          <w:rFonts w:eastAsia="Times New Roman"/>
          <w:sz w:val="22"/>
          <w:szCs w:val="22"/>
          <w:lang w:val="ru-RU"/>
        </w:rPr>
        <w:t>3.1. Формирование учетной политики, стандартов экономического субъекта в соответствии с законодательством о бухгалтерском учете и налогообложении и исходя из фактов хозяйственной жизни .</w:t>
      </w:r>
    </w:p>
    <w:p>
      <w:pPr>
        <w:pStyle w:val="Normal"/>
        <w:widowControl/>
        <w:jc w:val="both"/>
        <w:rPr>
          <w:rFonts w:eastAsia="Times New Roman"/>
          <w:sz w:val="22"/>
          <w:szCs w:val="22"/>
          <w:lang w:val="ru-RU"/>
        </w:rPr>
      </w:pPr>
      <w:r>
        <w:rPr>
          <w:rFonts w:eastAsia="Times New Roman"/>
          <w:sz w:val="22"/>
          <w:szCs w:val="22"/>
          <w:lang w:val="ru-RU"/>
        </w:rPr>
        <w:t>3.2 Разработка и принятие форм первичных учетных документов для оформления хозяйственных операций, по которым не предусмотрены типовые унифицированные формы.</w:t>
      </w:r>
    </w:p>
    <w:p>
      <w:pPr>
        <w:pStyle w:val="Normal"/>
        <w:widowControl/>
        <w:jc w:val="both"/>
        <w:rPr>
          <w:rFonts w:eastAsia="Times New Roman"/>
          <w:sz w:val="22"/>
          <w:szCs w:val="22"/>
          <w:lang w:val="ru-RU"/>
        </w:rPr>
      </w:pPr>
      <w:r>
        <w:rPr>
          <w:rFonts w:eastAsia="Times New Roman"/>
          <w:sz w:val="22"/>
          <w:szCs w:val="22"/>
          <w:lang w:val="ru-RU"/>
        </w:rPr>
        <w:t>3.3. Осуществление предварительного контроля за:</w:t>
      </w:r>
    </w:p>
    <w:p>
      <w:pPr>
        <w:pStyle w:val="Normal"/>
        <w:widowControl/>
        <w:numPr>
          <w:ilvl w:val="0"/>
          <w:numId w:val="178"/>
        </w:numPr>
        <w:ind w:left="567" w:hanging="283"/>
        <w:jc w:val="both"/>
        <w:rPr>
          <w:rFonts w:eastAsia="Times New Roman"/>
          <w:sz w:val="22"/>
          <w:szCs w:val="22"/>
          <w:lang w:val="ru-RU"/>
        </w:rPr>
      </w:pPr>
      <w:r>
        <w:rPr>
          <w:rFonts w:eastAsia="Times New Roman"/>
          <w:sz w:val="22"/>
          <w:szCs w:val="22"/>
          <w:lang w:val="ru-RU"/>
        </w:rPr>
        <w:t>соответствием заключаемых договоров (государственных контрактов) на закупку товаров (работ, услуг) муниципальному заданию учредителя и плану финансово-хозяйственной деятельности учреждения, а также законодательству о закупках;</w:t>
      </w:r>
    </w:p>
    <w:p>
      <w:pPr>
        <w:pStyle w:val="Normal"/>
        <w:widowControl/>
        <w:numPr>
          <w:ilvl w:val="0"/>
          <w:numId w:val="178"/>
        </w:numPr>
        <w:ind w:left="567" w:hanging="283"/>
        <w:jc w:val="both"/>
        <w:rPr>
          <w:rFonts w:eastAsia="Times New Roman"/>
          <w:sz w:val="22"/>
          <w:szCs w:val="22"/>
          <w:lang w:val="ru-RU"/>
        </w:rPr>
      </w:pPr>
      <w:r>
        <w:rPr>
          <w:rFonts w:eastAsia="Times New Roman"/>
          <w:sz w:val="22"/>
          <w:szCs w:val="22"/>
          <w:lang w:val="ru-RU"/>
        </w:rPr>
        <w:t>своевременностью и правильностью оформления первичных учетных документов;</w:t>
      </w:r>
    </w:p>
    <w:p>
      <w:pPr>
        <w:pStyle w:val="Normal"/>
        <w:widowControl/>
        <w:numPr>
          <w:ilvl w:val="0"/>
          <w:numId w:val="178"/>
        </w:numPr>
        <w:ind w:left="567" w:hanging="283"/>
        <w:jc w:val="both"/>
        <w:rPr>
          <w:rFonts w:eastAsia="Times New Roman"/>
          <w:sz w:val="22"/>
          <w:szCs w:val="22"/>
          <w:lang w:val="ru-RU"/>
        </w:rPr>
      </w:pPr>
      <w:r>
        <w:rPr>
          <w:rFonts w:eastAsia="Times New Roman"/>
          <w:sz w:val="22"/>
          <w:szCs w:val="22"/>
          <w:lang w:val="ru-RU"/>
        </w:rPr>
        <w:t>законностью совершаемых операций.</w:t>
      </w:r>
    </w:p>
    <w:p>
      <w:pPr>
        <w:pStyle w:val="Normal"/>
        <w:widowControl/>
        <w:jc w:val="both"/>
        <w:rPr>
          <w:rFonts w:eastAsia="Times New Roman"/>
          <w:sz w:val="22"/>
          <w:szCs w:val="22"/>
          <w:lang w:val="ru-RU"/>
        </w:rPr>
      </w:pPr>
      <w:r>
        <w:rPr>
          <w:rFonts w:eastAsia="Times New Roman"/>
          <w:sz w:val="22"/>
          <w:szCs w:val="22"/>
          <w:lang w:val="ru-RU"/>
        </w:rPr>
        <w:t>3.4. Осуществление текущего контроля за целевым и экономным расходованием средств в соответствии с муниципальным заданием учредителя и планом финансово-хозяйственной деятельности учреждения, а также за сохранностью денежных средств и материальных ценностей в местах их хранения и эксплуатации.</w:t>
      </w:r>
    </w:p>
    <w:p>
      <w:pPr>
        <w:pStyle w:val="Normal"/>
        <w:widowControl/>
        <w:jc w:val="both"/>
        <w:rPr>
          <w:rFonts w:eastAsia="Times New Roman"/>
          <w:sz w:val="22"/>
          <w:szCs w:val="22"/>
          <w:lang w:val="ru-RU"/>
        </w:rPr>
      </w:pPr>
      <w:r>
        <w:rPr>
          <w:rFonts w:eastAsia="Times New Roman"/>
          <w:sz w:val="22"/>
          <w:szCs w:val="22"/>
          <w:lang w:val="ru-RU"/>
        </w:rPr>
        <w:t>3.5. Участие в подготовке плана финансово-хозяйственной деятельности учреждения и отчета по его исполнению.</w:t>
      </w:r>
    </w:p>
    <w:p>
      <w:pPr>
        <w:pStyle w:val="Normal"/>
        <w:widowControl/>
        <w:jc w:val="both"/>
        <w:rPr>
          <w:rFonts w:eastAsia="Times New Roman"/>
          <w:sz w:val="22"/>
          <w:szCs w:val="22"/>
          <w:lang w:val="ru-RU"/>
        </w:rPr>
      </w:pPr>
      <w:r>
        <w:rPr>
          <w:rFonts w:eastAsia="Times New Roman"/>
          <w:sz w:val="22"/>
          <w:szCs w:val="22"/>
          <w:lang w:val="ru-RU"/>
        </w:rPr>
        <w:t>3.6. Проведение инвентаризаций имущества и расчетов, а также контрольных проверок в соответствии с учетной политикой и стандартами учреждения, своевременное отражение их результатов в учете.</w:t>
      </w:r>
    </w:p>
    <w:p>
      <w:pPr>
        <w:pStyle w:val="Normal"/>
        <w:widowControl/>
        <w:jc w:val="both"/>
        <w:rPr>
          <w:rFonts w:eastAsia="Times New Roman"/>
          <w:sz w:val="22"/>
          <w:szCs w:val="22"/>
          <w:lang w:val="ru-RU"/>
        </w:rPr>
      </w:pPr>
      <w:r>
        <w:rPr>
          <w:rFonts w:eastAsia="Times New Roman"/>
          <w:sz w:val="22"/>
          <w:szCs w:val="22"/>
          <w:lang w:val="ru-RU"/>
        </w:rPr>
        <w:t>3.7. Организация работы материально ответственных лиц по учету и сохранности ценностей, находящихся на их ответственном хранении.</w:t>
      </w:r>
    </w:p>
    <w:p>
      <w:pPr>
        <w:pStyle w:val="Normal"/>
        <w:widowControl/>
        <w:jc w:val="both"/>
        <w:rPr>
          <w:rFonts w:eastAsia="Times New Roman"/>
          <w:sz w:val="22"/>
          <w:szCs w:val="22"/>
          <w:lang w:val="ru-RU"/>
        </w:rPr>
      </w:pPr>
      <w:r>
        <w:rPr>
          <w:rFonts w:eastAsia="Times New Roman"/>
          <w:sz w:val="22"/>
          <w:szCs w:val="22"/>
          <w:lang w:val="ru-RU"/>
        </w:rPr>
        <w:t>3.8. Принятие мер к предупреждению недостач, растрат, других нарушений и злоупотреблений, обеспечение своевременного оформления материалов по недостачам, растратам, хищениям и другим злоупотреблениям, контроль за передачей в надлежащих случаях этих материалов судебно-следственным органам.</w:t>
      </w:r>
    </w:p>
    <w:p>
      <w:pPr>
        <w:pStyle w:val="Normal"/>
        <w:widowControl/>
        <w:jc w:val="both"/>
        <w:rPr>
          <w:rFonts w:eastAsia="Times New Roman"/>
          <w:sz w:val="22"/>
          <w:szCs w:val="22"/>
          <w:lang w:val="ru-RU"/>
        </w:rPr>
      </w:pPr>
      <w:r>
        <w:rPr>
          <w:rFonts w:eastAsia="Times New Roman"/>
          <w:sz w:val="22"/>
          <w:szCs w:val="22"/>
          <w:lang w:val="ru-RU"/>
        </w:rPr>
        <w:t>3.9. Осуществление контроля за использованием выданных доверенностей.</w:t>
      </w:r>
    </w:p>
    <w:p>
      <w:pPr>
        <w:pStyle w:val="Normal"/>
        <w:widowControl/>
        <w:jc w:val="both"/>
        <w:rPr>
          <w:rFonts w:eastAsia="Times New Roman"/>
          <w:sz w:val="22"/>
          <w:szCs w:val="22"/>
          <w:lang w:val="ru-RU"/>
        </w:rPr>
      </w:pPr>
      <w:r>
        <w:rPr>
          <w:rFonts w:eastAsia="Times New Roman"/>
          <w:sz w:val="22"/>
          <w:szCs w:val="22"/>
          <w:lang w:val="ru-RU"/>
        </w:rPr>
        <w:t>3.10. Начисление и выплата в установленные сроки заработной платы работникам учреждения; выдача работникам справок по вопросам начисления заработной платы и других выплат, а также удержаний из них.</w:t>
      </w:r>
    </w:p>
    <w:p>
      <w:pPr>
        <w:pStyle w:val="Normal"/>
        <w:widowControl/>
        <w:jc w:val="both"/>
        <w:rPr>
          <w:rFonts w:eastAsia="Times New Roman"/>
          <w:sz w:val="22"/>
          <w:szCs w:val="22"/>
          <w:lang w:val="ru-RU"/>
        </w:rPr>
      </w:pPr>
      <w:r>
        <w:rPr>
          <w:rFonts w:eastAsia="Times New Roman"/>
          <w:sz w:val="22"/>
          <w:szCs w:val="22"/>
          <w:lang w:val="ru-RU"/>
        </w:rPr>
        <w:t>3.11. Начисление и своевременное перечисление в соответствии с законодательством РФ налогов и сборов в федеральный, региональный и местный бюджеты, страховых взносов в государственные внебюджетные социальные фонды, а также иных платежей.</w:t>
      </w:r>
    </w:p>
    <w:p>
      <w:pPr>
        <w:pStyle w:val="Normal"/>
        <w:widowControl/>
        <w:jc w:val="both"/>
        <w:rPr>
          <w:rFonts w:eastAsia="Times New Roman"/>
          <w:sz w:val="22"/>
          <w:szCs w:val="22"/>
          <w:lang w:val="ru-RU"/>
        </w:rPr>
      </w:pPr>
      <w:r>
        <w:rPr>
          <w:rFonts w:eastAsia="Times New Roman"/>
          <w:sz w:val="22"/>
          <w:szCs w:val="22"/>
          <w:lang w:val="ru-RU"/>
        </w:rPr>
        <w:t>3.12. Составление бухгалтерской отчетности на основе достоверных первичных документов и соответствующих бухгалтерских записей, своевременное представление ее учредителю, в налоговые органы, органы статистики, внебюджетные фонды и иные инстанции.</w:t>
      </w:r>
    </w:p>
    <w:p>
      <w:pPr>
        <w:pStyle w:val="Normal"/>
        <w:widowControl/>
        <w:jc w:val="both"/>
        <w:rPr>
          <w:rFonts w:eastAsia="Times New Roman"/>
          <w:sz w:val="22"/>
          <w:szCs w:val="22"/>
          <w:lang w:val="ru-RU"/>
        </w:rPr>
      </w:pPr>
      <w:r>
        <w:rPr>
          <w:rFonts w:eastAsia="Times New Roman"/>
          <w:sz w:val="22"/>
          <w:szCs w:val="22"/>
          <w:lang w:val="ru-RU"/>
        </w:rPr>
        <w:t>3.13. Налоговое планирование, налоговый учет, составление и своевременная сдача налоговой и иной отчетности в соответствии с налоговым законодательством РФ.</w:t>
      </w:r>
    </w:p>
    <w:p>
      <w:pPr>
        <w:pStyle w:val="Normal"/>
        <w:widowControl/>
        <w:jc w:val="both"/>
        <w:rPr>
          <w:rFonts w:eastAsia="Times New Roman"/>
          <w:sz w:val="22"/>
          <w:szCs w:val="22"/>
          <w:lang w:val="ru-RU"/>
        </w:rPr>
      </w:pPr>
      <w:r>
        <w:rPr>
          <w:rFonts w:eastAsia="Times New Roman"/>
          <w:sz w:val="22"/>
          <w:szCs w:val="22"/>
          <w:lang w:val="ru-RU"/>
        </w:rPr>
        <w:t>3.14. Составление и своевременное представление в соответствующие органы и организации полной и достоверной информации о деятельности учреждения, его имущественном положении, доходах и расходах.</w:t>
      </w:r>
    </w:p>
    <w:p>
      <w:pPr>
        <w:pStyle w:val="Normal"/>
        <w:widowControl/>
        <w:jc w:val="both"/>
        <w:rPr>
          <w:rFonts w:eastAsia="Times New Roman"/>
          <w:sz w:val="22"/>
          <w:szCs w:val="22"/>
          <w:lang w:val="ru-RU"/>
        </w:rPr>
      </w:pPr>
      <w:r>
        <w:rPr>
          <w:rFonts w:eastAsia="Times New Roman"/>
          <w:sz w:val="22"/>
          <w:szCs w:val="22"/>
          <w:lang w:val="ru-RU"/>
        </w:rPr>
        <w:t>3.15. Ведение учета доходов и расходов по средствам, полученным от иной приносящей доход деятельности, согласно законодательству РФ по бухгалтерскому и налоговому учету.</w:t>
      </w:r>
    </w:p>
    <w:p>
      <w:pPr>
        <w:pStyle w:val="Normal"/>
        <w:widowControl/>
        <w:jc w:val="both"/>
        <w:rPr>
          <w:rFonts w:eastAsia="Times New Roman"/>
          <w:sz w:val="22"/>
          <w:szCs w:val="22"/>
          <w:lang w:val="ru-RU"/>
        </w:rPr>
      </w:pPr>
      <w:r>
        <w:rPr>
          <w:rFonts w:eastAsia="Times New Roman"/>
          <w:sz w:val="22"/>
          <w:szCs w:val="22"/>
          <w:lang w:val="ru-RU"/>
        </w:rPr>
        <w:t>3.16. Систематизированный учет положений, инструкций, других нормативных актов по вопросам организации и ведения бухгалтерского и налогового учета.</w:t>
      </w:r>
    </w:p>
    <w:p>
      <w:pPr>
        <w:pStyle w:val="Normal"/>
        <w:widowControl/>
        <w:jc w:val="both"/>
        <w:rPr>
          <w:rFonts w:eastAsia="Times New Roman"/>
          <w:sz w:val="22"/>
          <w:szCs w:val="22"/>
          <w:lang w:val="ru-RU"/>
        </w:rPr>
      </w:pPr>
      <w:r>
        <w:rPr>
          <w:rFonts w:eastAsia="Times New Roman"/>
          <w:sz w:val="22"/>
          <w:szCs w:val="22"/>
          <w:lang w:val="ru-RU"/>
        </w:rPr>
        <w:t>3.17. Хранение документов (первичных учетных документов, регистров бухгалтерского учета, отчетности, а также прочих документов на бумажных и электронных носителях информации) в соответствии с правилами организации архивного дела в РФ.</w:t>
      </w:r>
    </w:p>
    <w:p>
      <w:pPr>
        <w:pStyle w:val="Normal"/>
        <w:widowControl/>
        <w:jc w:val="both"/>
        <w:rPr>
          <w:rFonts w:eastAsia="Times New Roman"/>
          <w:sz w:val="22"/>
          <w:szCs w:val="22"/>
          <w:lang w:val="ru-RU"/>
        </w:rPr>
      </w:pPr>
      <w:r>
        <w:rPr>
          <w:rFonts w:eastAsia="Times New Roman"/>
          <w:sz w:val="22"/>
          <w:szCs w:val="22"/>
          <w:lang w:val="ru-RU"/>
        </w:rPr>
        <w:t>3.18. Проведение комплексного экономического анализа деятельности учреждения.</w:t>
      </w:r>
    </w:p>
    <w:p>
      <w:pPr>
        <w:pStyle w:val="Normal"/>
        <w:widowControl/>
        <w:jc w:val="both"/>
        <w:rPr>
          <w:rFonts w:eastAsia="Times New Roman"/>
          <w:sz w:val="22"/>
          <w:szCs w:val="22"/>
          <w:lang w:val="ru-RU"/>
        </w:rPr>
      </w:pPr>
      <w:r>
        <w:rPr>
          <w:rFonts w:eastAsia="Times New Roman"/>
          <w:sz w:val="22"/>
          <w:szCs w:val="22"/>
          <w:lang w:val="ru-RU"/>
        </w:rPr>
        <w:t>3.19. Осуществление мероприятий, направленных на укрепление финансовой дисциплины в учреждении.</w:t>
      </w:r>
    </w:p>
    <w:p>
      <w:pPr>
        <w:pStyle w:val="Normal"/>
        <w:widowControl/>
        <w:jc w:val="both"/>
        <w:rPr>
          <w:rFonts w:eastAsia="Times New Roman"/>
          <w:sz w:val="22"/>
          <w:szCs w:val="22"/>
          <w:lang w:val="ru-RU"/>
        </w:rPr>
      </w:pPr>
      <w:r>
        <w:rPr>
          <w:rFonts w:eastAsia="Times New Roman"/>
          <w:sz w:val="22"/>
          <w:szCs w:val="22"/>
          <w:lang w:val="ru-RU"/>
        </w:rPr>
      </w:r>
    </w:p>
    <w:p>
      <w:pPr>
        <w:pStyle w:val="Normal"/>
        <w:widowControl/>
        <w:jc w:val="both"/>
        <w:rPr>
          <w:rFonts w:eastAsia="Times New Roman"/>
          <w:sz w:val="22"/>
          <w:szCs w:val="22"/>
          <w:lang w:val="ru-RU"/>
        </w:rPr>
      </w:pPr>
      <w:r>
        <w:rPr>
          <w:rFonts w:eastAsia="Times New Roman"/>
          <w:sz w:val="22"/>
          <w:szCs w:val="22"/>
          <w:lang w:val="ru-RU"/>
        </w:rPr>
      </w:r>
    </w:p>
    <w:p>
      <w:pPr>
        <w:pStyle w:val="Normal"/>
        <w:widowControl/>
        <w:jc w:val="both"/>
        <w:rPr>
          <w:rFonts w:eastAsia="Times New Roman"/>
          <w:sz w:val="22"/>
          <w:szCs w:val="22"/>
          <w:lang w:val="ru-RU"/>
        </w:rPr>
      </w:pPr>
      <w:r>
        <w:rPr>
          <w:rFonts w:eastAsia="Times New Roman"/>
          <w:sz w:val="22"/>
          <w:szCs w:val="22"/>
          <w:lang w:val="ru-RU"/>
        </w:rPr>
      </w:r>
    </w:p>
    <w:p>
      <w:pPr>
        <w:pStyle w:val="Normal"/>
        <w:widowControl/>
        <w:jc w:val="both"/>
        <w:rPr>
          <w:rFonts w:eastAsia="Times New Roman"/>
          <w:b/>
          <w:bCs/>
          <w:sz w:val="22"/>
          <w:szCs w:val="22"/>
          <w:lang w:val="ru-RU"/>
        </w:rPr>
      </w:pPr>
      <w:r>
        <w:rPr>
          <w:rFonts w:eastAsia="Times New Roman"/>
          <w:b/>
          <w:bCs/>
          <w:sz w:val="22"/>
          <w:szCs w:val="22"/>
          <w:lang w:val="ru-RU"/>
        </w:rPr>
        <w:t>4. Структура и порядок формирования бухгалтерии</w:t>
      </w:r>
    </w:p>
    <w:p>
      <w:pPr>
        <w:pStyle w:val="Normal"/>
        <w:widowControl/>
        <w:rPr>
          <w:rFonts w:eastAsia="Times New Roman"/>
          <w:b/>
          <w:bCs/>
          <w:sz w:val="22"/>
          <w:szCs w:val="22"/>
          <w:lang w:val="ru-RU"/>
        </w:rPr>
      </w:pPr>
      <w:r>
        <w:rPr>
          <w:rFonts w:eastAsia="Times New Roman"/>
          <w:b/>
          <w:bCs/>
          <w:sz w:val="22"/>
          <w:szCs w:val="22"/>
          <w:lang w:val="ru-RU"/>
        </w:rPr>
      </w:r>
    </w:p>
    <w:p>
      <w:pPr>
        <w:pStyle w:val="Normal"/>
        <w:widowControl/>
        <w:jc w:val="both"/>
        <w:rPr>
          <w:rFonts w:eastAsia="Times New Roman"/>
          <w:sz w:val="22"/>
          <w:szCs w:val="22"/>
          <w:lang w:val="ru-RU"/>
        </w:rPr>
      </w:pPr>
      <w:r>
        <w:rPr>
          <w:rFonts w:eastAsia="Times New Roman"/>
          <w:sz w:val="22"/>
          <w:szCs w:val="22"/>
          <w:lang w:val="ru-RU"/>
        </w:rPr>
        <w:t>4.1. Структура и численность бухгалтерии определяется в соответствии с ее задачами и функциями и устанавливается штатным расписанием.</w:t>
      </w:r>
    </w:p>
    <w:p>
      <w:pPr>
        <w:pStyle w:val="Normal"/>
        <w:widowControl/>
        <w:jc w:val="both"/>
        <w:rPr>
          <w:rFonts w:eastAsia="Times New Roman"/>
          <w:sz w:val="22"/>
          <w:szCs w:val="22"/>
          <w:lang w:val="ru-RU"/>
        </w:rPr>
      </w:pPr>
      <w:r>
        <w:rPr>
          <w:rFonts w:eastAsia="Times New Roman"/>
          <w:sz w:val="22"/>
          <w:szCs w:val="22"/>
          <w:lang w:val="ru-RU"/>
        </w:rPr>
        <w:t>4.2. В состав бухгалтерии входят:</w:t>
      </w:r>
    </w:p>
    <w:p>
      <w:pPr>
        <w:pStyle w:val="Normal"/>
        <w:widowControl/>
        <w:numPr>
          <w:ilvl w:val="0"/>
          <w:numId w:val="206"/>
        </w:numPr>
        <w:ind w:left="567" w:hanging="283"/>
        <w:jc w:val="both"/>
        <w:rPr>
          <w:rFonts w:eastAsia="Times New Roman"/>
          <w:sz w:val="22"/>
          <w:szCs w:val="22"/>
          <w:lang w:val="ru-RU"/>
        </w:rPr>
      </w:pPr>
      <w:r>
        <w:rPr>
          <w:rFonts w:eastAsia="Times New Roman"/>
          <w:sz w:val="22"/>
          <w:szCs w:val="22"/>
          <w:lang w:val="ru-RU"/>
        </w:rPr>
        <w:t>главный бухгалтер – 1 единица;</w:t>
      </w:r>
    </w:p>
    <w:p>
      <w:pPr>
        <w:pStyle w:val="Normal"/>
        <w:widowControl/>
        <w:numPr>
          <w:ilvl w:val="0"/>
          <w:numId w:val="206"/>
        </w:numPr>
        <w:ind w:left="567" w:hanging="283"/>
        <w:jc w:val="both"/>
        <w:rPr>
          <w:rFonts w:eastAsia="Times New Roman"/>
          <w:sz w:val="22"/>
          <w:szCs w:val="22"/>
          <w:lang w:val="ru-RU"/>
        </w:rPr>
      </w:pPr>
      <w:r>
        <w:rPr>
          <w:rFonts w:eastAsia="Times New Roman"/>
          <w:sz w:val="22"/>
          <w:szCs w:val="22"/>
          <w:lang w:val="ru-RU"/>
        </w:rPr>
        <w:t>бухгалтер – ____2_______;</w:t>
      </w:r>
    </w:p>
    <w:p>
      <w:pPr>
        <w:pStyle w:val="Normal"/>
        <w:widowControl/>
        <w:numPr>
          <w:ilvl w:val="0"/>
          <w:numId w:val="206"/>
        </w:numPr>
        <w:ind w:left="567" w:hanging="283"/>
        <w:jc w:val="both"/>
        <w:rPr>
          <w:rFonts w:eastAsia="Times New Roman"/>
          <w:sz w:val="22"/>
          <w:szCs w:val="22"/>
          <w:lang w:val="ru-RU"/>
        </w:rPr>
      </w:pPr>
      <w:r>
        <w:rPr>
          <w:rFonts w:eastAsia="Times New Roman"/>
          <w:sz w:val="22"/>
          <w:szCs w:val="22"/>
          <w:lang w:val="ru-RU"/>
        </w:rPr>
        <w:t>специалист по закупкам – _______1_____;</w:t>
      </w:r>
    </w:p>
    <w:p>
      <w:pPr>
        <w:pStyle w:val="Normal"/>
        <w:widowControl/>
        <w:jc w:val="both"/>
        <w:rPr>
          <w:rFonts w:eastAsia="Times New Roman"/>
          <w:sz w:val="22"/>
          <w:szCs w:val="22"/>
          <w:lang w:val="ru-RU"/>
        </w:rPr>
      </w:pPr>
      <w:r>
        <w:rPr>
          <w:rFonts w:eastAsia="Times New Roman"/>
          <w:sz w:val="22"/>
          <w:szCs w:val="22"/>
          <w:lang w:val="ru-RU"/>
        </w:rPr>
        <w:t>4.3. Все работники бухгалтерии назначаются на свои должности приказом директора и подчиняются непосредственно главному бухгалтеру.</w:t>
      </w:r>
    </w:p>
    <w:p>
      <w:pPr>
        <w:pStyle w:val="Normal"/>
        <w:widowControl/>
        <w:rPr>
          <w:rFonts w:eastAsia="Times New Roman"/>
          <w:sz w:val="22"/>
          <w:szCs w:val="22"/>
          <w:lang w:val="ru-RU"/>
        </w:rPr>
      </w:pPr>
      <w:r>
        <w:rPr>
          <w:rFonts w:eastAsia="Times New Roman"/>
          <w:sz w:val="22"/>
          <w:szCs w:val="22"/>
          <w:lang w:val="ru-RU"/>
        </w:rPr>
      </w:r>
    </w:p>
    <w:p>
      <w:pPr>
        <w:pStyle w:val="Normal"/>
        <w:widowControl/>
        <w:jc w:val="both"/>
        <w:rPr>
          <w:rFonts w:eastAsia="Times New Roman"/>
          <w:b/>
          <w:sz w:val="22"/>
          <w:szCs w:val="22"/>
          <w:lang w:val="ru-RU"/>
        </w:rPr>
      </w:pPr>
      <w:r>
        <w:rPr>
          <w:rFonts w:eastAsia="Times New Roman"/>
          <w:b/>
          <w:sz w:val="22"/>
          <w:szCs w:val="22"/>
          <w:lang w:val="ru-RU"/>
        </w:rPr>
        <w:t>5. Организация деятельности бухгалтерии</w:t>
      </w:r>
    </w:p>
    <w:p>
      <w:pPr>
        <w:pStyle w:val="Normal"/>
        <w:widowControl/>
        <w:jc w:val="both"/>
        <w:rPr>
          <w:rFonts w:eastAsia="Times New Roman"/>
          <w:b/>
          <w:sz w:val="22"/>
          <w:szCs w:val="22"/>
          <w:lang w:val="ru-RU"/>
        </w:rPr>
      </w:pPr>
      <w:r>
        <w:rPr>
          <w:rFonts w:eastAsia="Times New Roman"/>
          <w:b/>
          <w:sz w:val="22"/>
          <w:szCs w:val="22"/>
          <w:lang w:val="ru-RU"/>
        </w:rPr>
      </w:r>
    </w:p>
    <w:p>
      <w:pPr>
        <w:pStyle w:val="Normal"/>
        <w:widowControl/>
        <w:jc w:val="both"/>
        <w:rPr>
          <w:rFonts w:eastAsia="Times New Roman"/>
          <w:sz w:val="22"/>
          <w:szCs w:val="22"/>
          <w:lang w:val="ru-RU"/>
        </w:rPr>
      </w:pPr>
      <w:r>
        <w:rPr>
          <w:rFonts w:eastAsia="Times New Roman"/>
          <w:sz w:val="22"/>
          <w:szCs w:val="22"/>
          <w:lang w:val="ru-RU"/>
        </w:rPr>
        <w:t>5.1.  Деятельностью бухгалтерии руководит главный бухгалтер, который назначается и освобождается от должности приказом директора учреждения.</w:t>
      </w:r>
    </w:p>
    <w:p>
      <w:pPr>
        <w:pStyle w:val="Normal"/>
        <w:widowControl/>
        <w:jc w:val="both"/>
        <w:rPr>
          <w:rFonts w:eastAsia="Times New Roman"/>
          <w:sz w:val="22"/>
          <w:szCs w:val="22"/>
          <w:lang w:val="ru-RU"/>
        </w:rPr>
      </w:pPr>
      <w:r>
        <w:rPr>
          <w:rFonts w:eastAsia="Times New Roman"/>
          <w:sz w:val="22"/>
          <w:szCs w:val="22"/>
          <w:lang w:val="ru-RU"/>
        </w:rPr>
        <w:t>5.2. Главный бухгалтер:</w:t>
      </w:r>
    </w:p>
    <w:p>
      <w:pPr>
        <w:pStyle w:val="Normal"/>
        <w:widowControl/>
        <w:numPr>
          <w:ilvl w:val="0"/>
          <w:numId w:val="184"/>
        </w:numPr>
        <w:ind w:left="567" w:hanging="283"/>
        <w:jc w:val="both"/>
        <w:rPr>
          <w:rFonts w:eastAsia="Times New Roman"/>
          <w:sz w:val="22"/>
          <w:szCs w:val="22"/>
          <w:lang w:val="ru-RU"/>
        </w:rPr>
      </w:pPr>
      <w:r>
        <w:rPr>
          <w:rFonts w:eastAsia="Times New Roman"/>
          <w:sz w:val="22"/>
          <w:szCs w:val="22"/>
          <w:lang w:val="ru-RU"/>
        </w:rPr>
        <w:t>несет персональную ответственность за выполнение возложенных на него задач по организации работы бухгалтерии и ведению бухгалтерского учета;</w:t>
      </w:r>
    </w:p>
    <w:p>
      <w:pPr>
        <w:pStyle w:val="Normal"/>
        <w:widowControl/>
        <w:numPr>
          <w:ilvl w:val="0"/>
          <w:numId w:val="184"/>
        </w:numPr>
        <w:ind w:left="567" w:hanging="283"/>
        <w:jc w:val="both"/>
        <w:rPr>
          <w:rFonts w:eastAsia="Times New Roman"/>
          <w:sz w:val="22"/>
          <w:szCs w:val="22"/>
          <w:lang w:val="ru-RU"/>
        </w:rPr>
      </w:pPr>
      <w:r>
        <w:rPr>
          <w:rFonts w:eastAsia="Times New Roman"/>
          <w:sz w:val="22"/>
          <w:szCs w:val="22"/>
          <w:lang w:val="ru-RU"/>
        </w:rPr>
        <w:t>разрабатывает и представляет на утверждение директору учреждения учетную политику, стандарты учреждения, в т. ч. положение о бухгалтерии;</w:t>
      </w:r>
    </w:p>
    <w:p>
      <w:pPr>
        <w:pStyle w:val="Normal"/>
        <w:widowControl/>
        <w:numPr>
          <w:ilvl w:val="0"/>
          <w:numId w:val="184"/>
        </w:numPr>
        <w:ind w:left="567" w:hanging="283"/>
        <w:jc w:val="both"/>
        <w:rPr>
          <w:rFonts w:eastAsia="Times New Roman"/>
          <w:sz w:val="22"/>
          <w:szCs w:val="22"/>
          <w:lang w:val="ru-RU"/>
        </w:rPr>
      </w:pPr>
      <w:r>
        <w:rPr>
          <w:rFonts w:eastAsia="Times New Roman"/>
          <w:sz w:val="22"/>
          <w:szCs w:val="22"/>
          <w:lang w:val="ru-RU"/>
        </w:rPr>
        <w:t>осуществляет контроль за:</w:t>
      </w:r>
    </w:p>
    <w:p>
      <w:pPr>
        <w:pStyle w:val="Normal"/>
        <w:widowControl/>
        <w:ind w:left="567" w:hanging="0"/>
        <w:jc w:val="both"/>
        <w:rPr>
          <w:rFonts w:eastAsia="Times New Roman"/>
          <w:sz w:val="22"/>
          <w:szCs w:val="22"/>
          <w:lang w:val="ru-RU"/>
        </w:rPr>
      </w:pPr>
      <w:r>
        <w:rPr>
          <w:rFonts w:eastAsia="Times New Roman"/>
          <w:sz w:val="22"/>
          <w:szCs w:val="22"/>
          <w:lang w:val="ru-RU"/>
        </w:rPr>
        <w:t>- оформлением приема и расходования ценностей, предъявлением претензий к поставщикам;</w:t>
      </w:r>
    </w:p>
    <w:p>
      <w:pPr>
        <w:pStyle w:val="Normal"/>
        <w:widowControl/>
        <w:ind w:left="567" w:hanging="0"/>
        <w:jc w:val="both"/>
        <w:rPr>
          <w:rFonts w:eastAsia="Times New Roman"/>
          <w:sz w:val="22"/>
          <w:szCs w:val="22"/>
          <w:lang w:val="ru-RU"/>
        </w:rPr>
      </w:pPr>
      <w:r>
        <w:rPr>
          <w:rFonts w:eastAsia="Times New Roman"/>
          <w:sz w:val="22"/>
          <w:szCs w:val="22"/>
          <w:lang w:val="ru-RU"/>
        </w:rPr>
        <w:t>- взысканием дебиторской и погашением кредиторской задолженностей;</w:t>
      </w:r>
    </w:p>
    <w:p>
      <w:pPr>
        <w:pStyle w:val="Normal"/>
        <w:widowControl/>
        <w:ind w:left="567" w:hanging="0"/>
        <w:jc w:val="both"/>
        <w:rPr>
          <w:rFonts w:eastAsia="Times New Roman"/>
          <w:sz w:val="22"/>
          <w:szCs w:val="22"/>
          <w:lang w:val="ru-RU"/>
        </w:rPr>
      </w:pPr>
      <w:r>
        <w:rPr>
          <w:rFonts w:eastAsia="Times New Roman"/>
          <w:sz w:val="22"/>
          <w:szCs w:val="22"/>
          <w:lang w:val="ru-RU"/>
        </w:rPr>
        <w:t>- расходованием фонда оплаты труда, исчислением и выдачей должностных окладов, всех видов премий, вознаграждений и пособий, соблюдением установленных штатов, платежной и финансовой дисциплины;</w:t>
      </w:r>
    </w:p>
    <w:p>
      <w:pPr>
        <w:pStyle w:val="Normal"/>
        <w:widowControl/>
        <w:ind w:left="567" w:hanging="0"/>
        <w:jc w:val="both"/>
        <w:rPr>
          <w:rFonts w:eastAsia="Times New Roman"/>
          <w:sz w:val="22"/>
          <w:szCs w:val="22"/>
          <w:lang w:val="ru-RU"/>
        </w:rPr>
      </w:pPr>
      <w:r>
        <w:rPr>
          <w:rFonts w:eastAsia="Times New Roman"/>
          <w:sz w:val="22"/>
          <w:szCs w:val="22"/>
          <w:lang w:val="ru-RU"/>
        </w:rPr>
        <w:t>- списанием с бухгалтерского баланса недостач, потерь, дебиторской задолженности и других средств, проведением переоценки товарно-материальных ценностей и ее оформлением в установленном порядке;</w:t>
      </w:r>
    </w:p>
    <w:p>
      <w:pPr>
        <w:pStyle w:val="Normal"/>
        <w:widowControl/>
        <w:numPr>
          <w:ilvl w:val="0"/>
          <w:numId w:val="31"/>
        </w:numPr>
        <w:ind w:left="567" w:hanging="283"/>
        <w:jc w:val="both"/>
        <w:rPr>
          <w:rFonts w:eastAsia="Times New Roman"/>
          <w:sz w:val="22"/>
          <w:szCs w:val="22"/>
          <w:lang w:val="ru-RU"/>
        </w:rPr>
      </w:pPr>
      <w:r>
        <w:rPr>
          <w:rFonts w:eastAsia="Times New Roman"/>
          <w:sz w:val="22"/>
          <w:szCs w:val="22"/>
          <w:lang w:val="ru-RU"/>
        </w:rPr>
        <w:t>по согласованию с директором учреждения распределяет обязанности между работниками бухгалтерии, разрабатывает их должностные инструкции;</w:t>
      </w:r>
    </w:p>
    <w:p>
      <w:pPr>
        <w:pStyle w:val="Normal"/>
        <w:widowControl/>
        <w:numPr>
          <w:ilvl w:val="0"/>
          <w:numId w:val="31"/>
        </w:numPr>
        <w:ind w:left="567" w:hanging="283"/>
        <w:jc w:val="both"/>
        <w:rPr>
          <w:rFonts w:eastAsia="Times New Roman"/>
          <w:sz w:val="22"/>
          <w:szCs w:val="22"/>
          <w:lang w:val="ru-RU"/>
        </w:rPr>
      </w:pPr>
      <w:r>
        <w:rPr>
          <w:rFonts w:eastAsia="Times New Roman"/>
          <w:sz w:val="22"/>
          <w:szCs w:val="22"/>
          <w:lang w:val="ru-RU"/>
        </w:rPr>
        <w:t>вносит предложения на рассмотрение директора учреждения по вопросам:</w:t>
      </w:r>
    </w:p>
    <w:p>
      <w:pPr>
        <w:pStyle w:val="Normal"/>
        <w:widowControl/>
        <w:ind w:left="567" w:hanging="0"/>
        <w:jc w:val="both"/>
        <w:rPr>
          <w:rFonts w:eastAsia="Times New Roman"/>
          <w:sz w:val="22"/>
          <w:szCs w:val="22"/>
          <w:lang w:val="ru-RU"/>
        </w:rPr>
      </w:pPr>
      <w:r>
        <w:rPr>
          <w:rFonts w:eastAsia="Times New Roman"/>
          <w:sz w:val="22"/>
          <w:szCs w:val="22"/>
          <w:lang w:val="ru-RU"/>
        </w:rPr>
        <w:t>- совершенствования структуры и штатного расписания бухгалтерии;</w:t>
      </w:r>
    </w:p>
    <w:p>
      <w:pPr>
        <w:pStyle w:val="Normal"/>
        <w:widowControl/>
        <w:ind w:left="567" w:hanging="0"/>
        <w:jc w:val="both"/>
        <w:rPr>
          <w:rFonts w:eastAsia="Times New Roman"/>
          <w:sz w:val="22"/>
          <w:szCs w:val="22"/>
          <w:lang w:val="ru-RU"/>
        </w:rPr>
      </w:pPr>
      <w:r>
        <w:rPr>
          <w:rFonts w:eastAsia="Times New Roman"/>
          <w:sz w:val="22"/>
          <w:szCs w:val="22"/>
          <w:lang w:val="ru-RU"/>
        </w:rPr>
        <w:t>- назначения на должность и освобождения от должности работников бухгалтерии;</w:t>
      </w:r>
    </w:p>
    <w:p>
      <w:pPr>
        <w:pStyle w:val="Normal"/>
        <w:widowControl/>
        <w:ind w:left="567" w:hanging="0"/>
        <w:jc w:val="both"/>
        <w:rPr>
          <w:rFonts w:eastAsia="Times New Roman"/>
          <w:sz w:val="22"/>
          <w:szCs w:val="22"/>
          <w:lang w:val="ru-RU"/>
        </w:rPr>
      </w:pPr>
      <w:r>
        <w:rPr>
          <w:rFonts w:eastAsia="Times New Roman"/>
          <w:sz w:val="22"/>
          <w:szCs w:val="22"/>
          <w:lang w:val="ru-RU"/>
        </w:rPr>
        <w:t xml:space="preserve">- применение к работникам бухгалтерии мер поощрения и дисциплинарного взыскания; </w:t>
      </w:r>
    </w:p>
    <w:p>
      <w:pPr>
        <w:pStyle w:val="Normal"/>
        <w:widowControl/>
        <w:ind w:left="567" w:hanging="0"/>
        <w:jc w:val="both"/>
        <w:rPr>
          <w:rFonts w:eastAsia="Times New Roman"/>
          <w:sz w:val="22"/>
          <w:szCs w:val="22"/>
          <w:lang w:val="ru-RU"/>
        </w:rPr>
      </w:pPr>
      <w:r>
        <w:rPr>
          <w:rFonts w:eastAsia="Times New Roman"/>
          <w:sz w:val="22"/>
          <w:szCs w:val="22"/>
          <w:lang w:val="ru-RU"/>
        </w:rPr>
        <w:t>- издания документов, регламентирующих деятельность бухгалтерии;</w:t>
      </w:r>
    </w:p>
    <w:p>
      <w:pPr>
        <w:pStyle w:val="Normal"/>
        <w:widowControl/>
        <w:numPr>
          <w:ilvl w:val="0"/>
          <w:numId w:val="131"/>
        </w:numPr>
        <w:ind w:left="567" w:hanging="283"/>
        <w:jc w:val="both"/>
        <w:rPr>
          <w:rFonts w:eastAsia="Times New Roman"/>
          <w:sz w:val="22"/>
          <w:szCs w:val="22"/>
          <w:lang w:val="ru-RU"/>
        </w:rPr>
      </w:pPr>
      <w:r>
        <w:rPr>
          <w:rFonts w:eastAsia="Times New Roman"/>
          <w:sz w:val="22"/>
          <w:szCs w:val="22"/>
          <w:lang w:val="ru-RU"/>
        </w:rPr>
        <w:t>представляет бухгалтерию во взаимоотношениях с органами государственной власти, организациями и гражданами в пределах своей компетенции;</w:t>
      </w:r>
    </w:p>
    <w:p>
      <w:pPr>
        <w:pStyle w:val="Normal"/>
        <w:widowControl/>
        <w:numPr>
          <w:ilvl w:val="0"/>
          <w:numId w:val="131"/>
        </w:numPr>
        <w:ind w:left="567" w:hanging="283"/>
        <w:jc w:val="both"/>
        <w:rPr>
          <w:rFonts w:eastAsia="Times New Roman"/>
          <w:sz w:val="22"/>
          <w:szCs w:val="22"/>
          <w:lang w:val="ru-RU"/>
        </w:rPr>
      </w:pPr>
      <w:r>
        <w:rPr>
          <w:rFonts w:eastAsia="Times New Roman"/>
          <w:sz w:val="22"/>
          <w:szCs w:val="22"/>
          <w:lang w:val="ru-RU"/>
        </w:rPr>
        <w:t>принимает участие в подготовке и проведении совещаний, семинаров и других организационных мероприятий учреждения по вопросам, отнесенных к компетенции бухгалтерии.</w:t>
      </w:r>
    </w:p>
    <w:p>
      <w:pPr>
        <w:pStyle w:val="Normal"/>
        <w:widowControl/>
        <w:jc w:val="both"/>
        <w:rPr>
          <w:rFonts w:eastAsia="Times New Roman"/>
          <w:sz w:val="22"/>
          <w:szCs w:val="22"/>
          <w:lang w:val="ru-RU"/>
        </w:rPr>
      </w:pPr>
      <w:r>
        <w:rPr>
          <w:rFonts w:eastAsia="Times New Roman"/>
          <w:sz w:val="22"/>
          <w:szCs w:val="22"/>
          <w:lang w:val="ru-RU"/>
        </w:rPr>
        <w:t>5.3. В случае временного отсутствия главного бухгалтера (командировка, отпуск, болезнь и т. п.) его права и обязанности переходят к другому должностному лицу, назначенному приказом директора учреждения.</w:t>
      </w:r>
    </w:p>
    <w:p>
      <w:pPr>
        <w:pStyle w:val="Normal"/>
        <w:widowControl/>
        <w:jc w:val="both"/>
        <w:rPr>
          <w:rFonts w:eastAsia="Times New Roman"/>
          <w:sz w:val="22"/>
          <w:szCs w:val="22"/>
          <w:lang w:val="ru-RU"/>
        </w:rPr>
      </w:pPr>
      <w:r>
        <w:rPr>
          <w:rFonts w:eastAsia="Times New Roman"/>
          <w:sz w:val="22"/>
          <w:szCs w:val="22"/>
          <w:lang w:val="ru-RU"/>
        </w:rPr>
        <w:t>5.4. Работники бухгалтерии выполняют свои обязанности на основании плана работы бухгалтерии, который составляется с учетом плана работы учреждения.</w:t>
      </w:r>
    </w:p>
    <w:p>
      <w:pPr>
        <w:pStyle w:val="Normal"/>
        <w:widowControl/>
        <w:jc w:val="both"/>
        <w:rPr>
          <w:rFonts w:eastAsia="Times New Roman"/>
          <w:sz w:val="22"/>
          <w:szCs w:val="22"/>
          <w:lang w:val="ru-RU"/>
        </w:rPr>
      </w:pPr>
      <w:r>
        <w:rPr>
          <w:rFonts w:eastAsia="Times New Roman"/>
          <w:sz w:val="22"/>
          <w:szCs w:val="22"/>
          <w:lang w:val="ru-RU"/>
        </w:rPr>
        <w:t>5.5. Контроль деятельности и бухгалтерские ревизии бухгалтерии проводятся учредителем учреждения.</w:t>
      </w:r>
    </w:p>
    <w:p>
      <w:pPr>
        <w:pStyle w:val="Normal"/>
        <w:widowControl/>
        <w:jc w:val="both"/>
        <w:rPr>
          <w:rFonts w:eastAsia="Times New Roman"/>
          <w:sz w:val="22"/>
          <w:szCs w:val="22"/>
          <w:lang w:val="ru-RU"/>
        </w:rPr>
      </w:pPr>
      <w:r>
        <w:rPr>
          <w:rFonts w:eastAsia="Times New Roman"/>
          <w:sz w:val="22"/>
          <w:szCs w:val="22"/>
          <w:lang w:val="ru-RU"/>
        </w:rPr>
        <w:t>5.6. Аудиторские проверки бухгалтерии осуществляются специализированными организациями по инициативе директора учреждения.</w:t>
      </w:r>
    </w:p>
    <w:p>
      <w:pPr>
        <w:pStyle w:val="Normal"/>
        <w:widowControl/>
        <w:jc w:val="both"/>
        <w:rPr>
          <w:rFonts w:eastAsia="Times New Roman"/>
          <w:sz w:val="22"/>
          <w:szCs w:val="22"/>
          <w:lang w:val="ru-RU"/>
        </w:rPr>
      </w:pPr>
      <w:r>
        <w:rPr>
          <w:rFonts w:eastAsia="Times New Roman"/>
          <w:sz w:val="22"/>
          <w:szCs w:val="22"/>
          <w:lang w:val="ru-RU"/>
        </w:rPr>
        <w:t>5.7. Требования работников бухгалтерии в части порядка оформления операций и представления в бухгалтерию необходимых документов и сведений являются обязательными для всех подразделений и работников учреждения.</w:t>
      </w:r>
    </w:p>
    <w:p>
      <w:pPr>
        <w:pStyle w:val="Normal"/>
        <w:widowControl/>
        <w:jc w:val="both"/>
        <w:rPr>
          <w:rFonts w:eastAsia="Times New Roman"/>
          <w:b/>
          <w:bCs/>
          <w:sz w:val="22"/>
          <w:szCs w:val="22"/>
          <w:lang w:val="ru-RU"/>
        </w:rPr>
      </w:pPr>
      <w:r>
        <w:rPr>
          <w:rFonts w:eastAsia="Times New Roman"/>
          <w:sz w:val="22"/>
          <w:szCs w:val="22"/>
          <w:lang w:val="ru-RU"/>
        </w:rPr>
        <w:t>5.8. Ответственность за организацию хранения первичных учетных документов, регистров бухгалтерского учета и бухгалтерской отчетности несет главный бухгалтер учреждения.</w:t>
      </w:r>
    </w:p>
    <w:p>
      <w:pPr>
        <w:pStyle w:val="Normal"/>
        <w:widowControl/>
        <w:rPr>
          <w:rFonts w:eastAsia="Times New Roman"/>
          <w:b/>
          <w:bCs/>
          <w:sz w:val="22"/>
          <w:szCs w:val="22"/>
          <w:lang w:val="ru-RU"/>
        </w:rPr>
      </w:pPr>
      <w:r>
        <w:rPr>
          <w:rFonts w:eastAsia="Times New Roman"/>
          <w:b/>
          <w:bCs/>
          <w:sz w:val="22"/>
          <w:szCs w:val="22"/>
          <w:lang w:val="ru-RU"/>
        </w:rPr>
      </w:r>
    </w:p>
    <w:p>
      <w:pPr>
        <w:pStyle w:val="Normal"/>
        <w:widowControl/>
        <w:jc w:val="both"/>
        <w:rPr>
          <w:rFonts w:eastAsia="Times New Roman"/>
          <w:b/>
          <w:bCs/>
          <w:sz w:val="22"/>
          <w:szCs w:val="22"/>
          <w:lang w:val="ru-RU"/>
        </w:rPr>
      </w:pPr>
      <w:r>
        <w:rPr>
          <w:rFonts w:eastAsia="Times New Roman"/>
          <w:b/>
          <w:bCs/>
          <w:sz w:val="22"/>
          <w:szCs w:val="22"/>
          <w:lang w:val="ru-RU"/>
        </w:rPr>
        <w:t>6. Права и обязанности бухгалтерии</w:t>
      </w:r>
    </w:p>
    <w:p>
      <w:pPr>
        <w:pStyle w:val="Normal"/>
        <w:widowControl/>
        <w:rPr>
          <w:rFonts w:eastAsia="Times New Roman"/>
          <w:b/>
          <w:bCs/>
          <w:sz w:val="22"/>
          <w:szCs w:val="22"/>
          <w:lang w:val="ru-RU"/>
        </w:rPr>
      </w:pPr>
      <w:r>
        <w:rPr>
          <w:rFonts w:eastAsia="Times New Roman"/>
          <w:b/>
          <w:bCs/>
          <w:sz w:val="22"/>
          <w:szCs w:val="22"/>
          <w:lang w:val="ru-RU"/>
        </w:rPr>
      </w:r>
    </w:p>
    <w:p>
      <w:pPr>
        <w:pStyle w:val="Normal"/>
        <w:widowControl/>
        <w:jc w:val="both"/>
        <w:rPr>
          <w:rFonts w:eastAsia="Times New Roman"/>
          <w:sz w:val="22"/>
          <w:szCs w:val="22"/>
          <w:lang w:val="ru-RU"/>
        </w:rPr>
      </w:pPr>
      <w:r>
        <w:rPr>
          <w:rFonts w:eastAsia="Times New Roman"/>
          <w:sz w:val="22"/>
          <w:szCs w:val="22"/>
          <w:lang w:val="ru-RU"/>
        </w:rPr>
        <w:t>Работники бухгалтерии в пределах своей компетенции имеют право:</w:t>
      </w:r>
    </w:p>
    <w:p>
      <w:pPr>
        <w:pStyle w:val="Normal"/>
        <w:widowControl/>
        <w:jc w:val="both"/>
        <w:rPr>
          <w:rFonts w:eastAsia="Times New Roman"/>
          <w:sz w:val="22"/>
          <w:szCs w:val="22"/>
          <w:lang w:val="ru-RU"/>
        </w:rPr>
      </w:pPr>
      <w:r>
        <w:rPr>
          <w:rFonts w:eastAsia="Times New Roman"/>
          <w:sz w:val="22"/>
          <w:szCs w:val="22"/>
          <w:lang w:val="ru-RU"/>
        </w:rPr>
        <w:t>6.1. Направлять структурным подразделениям и отдельным работникам запросы о представлении справок, планов, отчетов и прочих документов, необходимых для осуществления деятельности бухгалтерии.</w:t>
      </w:r>
    </w:p>
    <w:p>
      <w:pPr>
        <w:pStyle w:val="Normal"/>
        <w:widowControl/>
        <w:jc w:val="both"/>
        <w:rPr>
          <w:rFonts w:eastAsia="Times New Roman"/>
          <w:sz w:val="22"/>
          <w:szCs w:val="22"/>
          <w:lang w:val="ru-RU"/>
        </w:rPr>
      </w:pPr>
      <w:r>
        <w:rPr>
          <w:rFonts w:eastAsia="Times New Roman"/>
          <w:sz w:val="22"/>
          <w:szCs w:val="22"/>
          <w:lang w:val="ru-RU"/>
        </w:rPr>
        <w:t>6.2. Не принимать к исполнению и оформлению документы по операциям, которые нарушают действующее законодательство РФ и установленный порядок приема, оприходования, хранения и расходования денежных средств, оборудования, материальных и других ценностей.</w:t>
      </w:r>
    </w:p>
    <w:p>
      <w:pPr>
        <w:pStyle w:val="Normal"/>
        <w:widowControl/>
        <w:jc w:val="both"/>
        <w:rPr>
          <w:rFonts w:eastAsia="Times New Roman"/>
          <w:sz w:val="22"/>
          <w:szCs w:val="22"/>
          <w:lang w:val="ru-RU"/>
        </w:rPr>
      </w:pPr>
      <w:r>
        <w:rPr>
          <w:rFonts w:eastAsia="Times New Roman"/>
          <w:sz w:val="22"/>
          <w:szCs w:val="22"/>
          <w:lang w:val="ru-RU"/>
        </w:rPr>
        <w:t>6.3. Представлять в установленном порядке интересы учреждения во взаимоотношениях с налоговыми и финансовыми органами, государственными и внебюджетными фондами, иными организациями и учреждениями.</w:t>
      </w:r>
    </w:p>
    <w:p>
      <w:pPr>
        <w:pStyle w:val="Normal"/>
        <w:widowControl/>
        <w:jc w:val="both"/>
        <w:rPr>
          <w:rFonts w:eastAsia="Times New Roman"/>
          <w:sz w:val="22"/>
          <w:szCs w:val="22"/>
          <w:lang w:val="ru-RU"/>
        </w:rPr>
      </w:pPr>
      <w:r>
        <w:rPr>
          <w:rFonts w:eastAsia="Times New Roman"/>
          <w:sz w:val="22"/>
          <w:szCs w:val="22"/>
          <w:lang w:val="ru-RU"/>
        </w:rPr>
        <w:t>6.4. Принимать участие в работе комиссий, рабочих групп, присутствовать на совещаниях администрации учреждения при рассмотрении вопросов, касающихся деятельности бухгалтерии.</w:t>
      </w:r>
    </w:p>
    <w:p>
      <w:pPr>
        <w:pStyle w:val="Normal"/>
        <w:widowControl/>
        <w:jc w:val="both"/>
        <w:rPr>
          <w:rFonts w:eastAsia="Times New Roman"/>
          <w:sz w:val="22"/>
          <w:szCs w:val="22"/>
          <w:lang w:val="ru-RU"/>
        </w:rPr>
      </w:pPr>
      <w:r>
        <w:rPr>
          <w:rFonts w:eastAsia="Times New Roman"/>
          <w:sz w:val="22"/>
          <w:szCs w:val="22"/>
          <w:lang w:val="ru-RU"/>
        </w:rPr>
        <w:t>6.5. Проверять в структурных подразделениях соблюдение установленного порядка приемки, оприходования, хранения и расходования активов учреждения.</w:t>
      </w:r>
    </w:p>
    <w:p>
      <w:pPr>
        <w:pStyle w:val="Normal"/>
        <w:widowControl/>
        <w:jc w:val="both"/>
        <w:rPr>
          <w:rFonts w:eastAsia="Times New Roman"/>
          <w:sz w:val="22"/>
          <w:szCs w:val="22"/>
          <w:lang w:val="ru-RU"/>
        </w:rPr>
      </w:pPr>
      <w:r>
        <w:rPr>
          <w:rFonts w:eastAsia="Times New Roman"/>
          <w:sz w:val="22"/>
          <w:szCs w:val="22"/>
          <w:lang w:val="ru-RU"/>
        </w:rPr>
        <w:t>6.6. Вести переписку по вопросам бухгалтерского учета и отчетности, а также другим вопросам, входящим в компетенцию бухгалтерии и не требующим согласования с директором .</w:t>
      </w:r>
    </w:p>
    <w:p>
      <w:pPr>
        <w:pStyle w:val="Normal"/>
        <w:widowControl/>
        <w:jc w:val="both"/>
        <w:rPr>
          <w:rFonts w:eastAsia="Times New Roman"/>
          <w:sz w:val="22"/>
          <w:szCs w:val="22"/>
          <w:lang w:val="ru-RU"/>
        </w:rPr>
      </w:pPr>
      <w:r>
        <w:rPr>
          <w:rFonts w:eastAsia="Times New Roman"/>
          <w:sz w:val="22"/>
          <w:szCs w:val="22"/>
          <w:lang w:val="ru-RU"/>
        </w:rPr>
        <w:t>6.7. Осуществлять иные права в соответствии с задачами и функциями бухгалтерии, предусмотренными настоящим положением.</w:t>
      </w:r>
    </w:p>
    <w:p>
      <w:pPr>
        <w:pStyle w:val="Normal"/>
        <w:widowControl/>
        <w:rPr>
          <w:rFonts w:eastAsia="Times New Roman"/>
          <w:sz w:val="22"/>
          <w:szCs w:val="22"/>
          <w:lang w:val="ru-RU"/>
        </w:rPr>
      </w:pPr>
      <w:r>
        <w:rPr>
          <w:rFonts w:eastAsia="Times New Roman"/>
          <w:sz w:val="22"/>
          <w:szCs w:val="22"/>
          <w:lang w:val="ru-RU"/>
        </w:rPr>
      </w:r>
    </w:p>
    <w:p>
      <w:pPr>
        <w:pStyle w:val="Normal"/>
        <w:widowControl/>
        <w:rPr>
          <w:rFonts w:eastAsia="Times New Roman"/>
          <w:b/>
          <w:bCs/>
          <w:sz w:val="22"/>
          <w:szCs w:val="22"/>
          <w:lang w:val="ru-RU"/>
        </w:rPr>
      </w:pPr>
      <w:r>
        <w:rPr>
          <w:rFonts w:eastAsia="Times New Roman"/>
          <w:b/>
          <w:bCs/>
          <w:sz w:val="22"/>
          <w:szCs w:val="22"/>
          <w:lang w:val="ru-RU"/>
        </w:rPr>
        <w:t>7. Ответственность работников бухгалтерии</w:t>
      </w:r>
    </w:p>
    <w:p>
      <w:pPr>
        <w:pStyle w:val="Normal"/>
        <w:widowControl/>
        <w:rPr>
          <w:rFonts w:eastAsia="Times New Roman"/>
          <w:b/>
          <w:bCs/>
          <w:sz w:val="22"/>
          <w:szCs w:val="22"/>
          <w:lang w:val="ru-RU"/>
        </w:rPr>
      </w:pPr>
      <w:r>
        <w:rPr>
          <w:rFonts w:eastAsia="Times New Roman"/>
          <w:b/>
          <w:bCs/>
          <w:sz w:val="22"/>
          <w:szCs w:val="22"/>
          <w:lang w:val="ru-RU"/>
        </w:rPr>
      </w:r>
    </w:p>
    <w:p>
      <w:pPr>
        <w:pStyle w:val="Normal"/>
        <w:widowControl/>
        <w:jc w:val="both"/>
        <w:rPr>
          <w:rFonts w:eastAsia="Times New Roman"/>
          <w:sz w:val="22"/>
          <w:szCs w:val="22"/>
          <w:lang w:val="ru-RU"/>
        </w:rPr>
      </w:pPr>
      <w:r>
        <w:rPr>
          <w:rFonts w:eastAsia="Times New Roman"/>
          <w:sz w:val="22"/>
          <w:szCs w:val="22"/>
          <w:lang w:val="ru-RU"/>
        </w:rPr>
        <w:t>7.1. Всю полноту ответственности за качество и своевременность решения задач и выполнения функций, возложенных на бухгалтерию, несет главный бухгалтер.</w:t>
      </w:r>
    </w:p>
    <w:p>
      <w:pPr>
        <w:pStyle w:val="Normal"/>
        <w:widowControl/>
        <w:jc w:val="both"/>
        <w:rPr>
          <w:rFonts w:eastAsia="Times New Roman"/>
          <w:sz w:val="22"/>
          <w:szCs w:val="22"/>
          <w:lang w:val="ru-RU"/>
        </w:rPr>
      </w:pPr>
      <w:r>
        <w:rPr>
          <w:rFonts w:eastAsia="Times New Roman"/>
          <w:sz w:val="22"/>
          <w:szCs w:val="22"/>
          <w:lang w:val="ru-RU"/>
        </w:rPr>
        <w:t>7.2. На главного бухгалтера возлагается персональная ответственность в случае:</w:t>
      </w:r>
    </w:p>
    <w:p>
      <w:pPr>
        <w:pStyle w:val="Normal"/>
        <w:widowControl/>
        <w:numPr>
          <w:ilvl w:val="0"/>
          <w:numId w:val="62"/>
        </w:numPr>
        <w:ind w:left="567" w:hanging="283"/>
        <w:jc w:val="both"/>
        <w:rPr>
          <w:rFonts w:eastAsia="Times New Roman"/>
          <w:sz w:val="22"/>
          <w:szCs w:val="22"/>
          <w:lang w:val="ru-RU"/>
        </w:rPr>
      </w:pPr>
      <w:r>
        <w:rPr>
          <w:rFonts w:eastAsia="Times New Roman"/>
          <w:sz w:val="22"/>
          <w:szCs w:val="22"/>
          <w:lang w:val="ru-RU"/>
        </w:rPr>
        <w:t>неправильного ведения бухгалтерского учета, в результате которого возникли запущенность в бухгалтерском учете и искажения в бухгалтерской отчетности;</w:t>
      </w:r>
    </w:p>
    <w:p>
      <w:pPr>
        <w:pStyle w:val="Normal"/>
        <w:widowControl/>
        <w:numPr>
          <w:ilvl w:val="0"/>
          <w:numId w:val="62"/>
        </w:numPr>
        <w:ind w:left="567" w:hanging="283"/>
        <w:jc w:val="both"/>
        <w:rPr>
          <w:rFonts w:eastAsia="Times New Roman"/>
          <w:sz w:val="22"/>
          <w:szCs w:val="22"/>
          <w:lang w:val="ru-RU"/>
        </w:rPr>
      </w:pPr>
      <w:r>
        <w:rPr>
          <w:rFonts w:eastAsia="Times New Roman"/>
          <w:sz w:val="22"/>
          <w:szCs w:val="22"/>
          <w:lang w:val="ru-RU"/>
        </w:rPr>
        <w:t>принятия к исполнению и оформлению документов по операциям, которые противоречат установленному порядку приемки, оприходования, хранения и расходования активов учреждения;</w:t>
      </w:r>
    </w:p>
    <w:p>
      <w:pPr>
        <w:pStyle w:val="Normal"/>
        <w:widowControl/>
        <w:numPr>
          <w:ilvl w:val="0"/>
          <w:numId w:val="62"/>
        </w:numPr>
        <w:ind w:left="567" w:hanging="283"/>
        <w:jc w:val="both"/>
        <w:rPr>
          <w:rFonts w:eastAsia="Times New Roman"/>
          <w:sz w:val="22"/>
          <w:szCs w:val="22"/>
          <w:lang w:val="ru-RU"/>
        </w:rPr>
      </w:pPr>
      <w:r>
        <w:rPr>
          <w:rFonts w:eastAsia="Times New Roman"/>
          <w:sz w:val="22"/>
          <w:szCs w:val="22"/>
          <w:lang w:val="ru-RU"/>
        </w:rPr>
        <w:t>несвоевременной и неправильной выверки операций по счетам в отделениях казначейства, расчетам с дебиторами и кредиторами;</w:t>
      </w:r>
    </w:p>
    <w:p>
      <w:pPr>
        <w:pStyle w:val="Normal"/>
        <w:widowControl/>
        <w:numPr>
          <w:ilvl w:val="0"/>
          <w:numId w:val="62"/>
        </w:numPr>
        <w:ind w:left="567" w:hanging="283"/>
        <w:jc w:val="both"/>
        <w:rPr>
          <w:rFonts w:eastAsia="Times New Roman"/>
          <w:sz w:val="22"/>
          <w:szCs w:val="22"/>
          <w:lang w:val="ru-RU"/>
        </w:rPr>
      </w:pPr>
      <w:r>
        <w:rPr>
          <w:rFonts w:eastAsia="Times New Roman"/>
          <w:sz w:val="22"/>
          <w:szCs w:val="22"/>
          <w:lang w:val="ru-RU"/>
        </w:rPr>
        <w:t>нарушения порядка и списания с бухгалтерских балансов недостач, дебиторской задолженности и других потерь;</w:t>
      </w:r>
    </w:p>
    <w:p>
      <w:pPr>
        <w:pStyle w:val="Normal"/>
        <w:widowControl/>
        <w:numPr>
          <w:ilvl w:val="0"/>
          <w:numId w:val="62"/>
        </w:numPr>
        <w:ind w:left="567" w:hanging="283"/>
        <w:jc w:val="both"/>
        <w:rPr>
          <w:rFonts w:eastAsia="Times New Roman"/>
          <w:sz w:val="22"/>
          <w:szCs w:val="22"/>
          <w:lang w:val="ru-RU"/>
        </w:rPr>
      </w:pPr>
      <w:r>
        <w:rPr>
          <w:rFonts w:eastAsia="Times New Roman"/>
          <w:sz w:val="22"/>
          <w:szCs w:val="22"/>
          <w:lang w:val="ru-RU"/>
        </w:rPr>
        <w:t>несвоевременного проведения в структурных подразделениях учреждения проверок и документальных ревизий;</w:t>
      </w:r>
    </w:p>
    <w:p>
      <w:pPr>
        <w:pStyle w:val="Normal"/>
        <w:widowControl/>
        <w:numPr>
          <w:ilvl w:val="0"/>
          <w:numId w:val="62"/>
        </w:numPr>
        <w:ind w:left="567" w:hanging="283"/>
        <w:jc w:val="both"/>
        <w:rPr>
          <w:rFonts w:eastAsia="Times New Roman"/>
          <w:sz w:val="22"/>
          <w:szCs w:val="22"/>
          <w:lang w:val="ru-RU"/>
        </w:rPr>
      </w:pPr>
      <w:r>
        <w:rPr>
          <w:rFonts w:eastAsia="Times New Roman"/>
          <w:sz w:val="22"/>
          <w:szCs w:val="22"/>
          <w:lang w:val="ru-RU"/>
        </w:rPr>
        <w:t>составления недостоверной бухгалтерской отчетности по вине бухгалтерии;</w:t>
      </w:r>
    </w:p>
    <w:p>
      <w:pPr>
        <w:pStyle w:val="Normal"/>
        <w:widowControl/>
        <w:numPr>
          <w:ilvl w:val="0"/>
          <w:numId w:val="62"/>
        </w:numPr>
        <w:ind w:left="567" w:hanging="283"/>
        <w:jc w:val="both"/>
        <w:rPr>
          <w:rFonts w:eastAsia="Times New Roman"/>
          <w:sz w:val="22"/>
          <w:szCs w:val="22"/>
          <w:lang w:val="ru-RU"/>
        </w:rPr>
      </w:pPr>
      <w:r>
        <w:rPr>
          <w:rFonts w:eastAsia="Times New Roman"/>
          <w:sz w:val="22"/>
          <w:szCs w:val="22"/>
          <w:lang w:val="ru-RU"/>
        </w:rPr>
        <w:t>других нарушений положений и инструкций по организации бухгалтерского учета в учреждении.</w:t>
      </w:r>
    </w:p>
    <w:p>
      <w:pPr>
        <w:pStyle w:val="Normal"/>
        <w:widowControl/>
        <w:jc w:val="both"/>
        <w:rPr>
          <w:rFonts w:eastAsia="Times New Roman"/>
          <w:sz w:val="22"/>
          <w:szCs w:val="22"/>
          <w:lang w:val="ru-RU"/>
        </w:rPr>
      </w:pPr>
      <w:r>
        <w:rPr>
          <w:rFonts w:eastAsia="Times New Roman"/>
          <w:sz w:val="22"/>
          <w:szCs w:val="22"/>
          <w:lang w:val="ru-RU"/>
        </w:rPr>
        <w:t>7.3. Главный бухгалтер несет наравне с директором учреждения ответственность за нарушение:</w:t>
      </w:r>
    </w:p>
    <w:p>
      <w:pPr>
        <w:pStyle w:val="Normal"/>
        <w:widowControl/>
        <w:numPr>
          <w:ilvl w:val="0"/>
          <w:numId w:val="149"/>
        </w:numPr>
        <w:ind w:left="567" w:hanging="283"/>
        <w:jc w:val="both"/>
        <w:rPr>
          <w:rFonts w:eastAsia="Times New Roman"/>
          <w:sz w:val="22"/>
          <w:szCs w:val="22"/>
          <w:lang w:val="ru-RU"/>
        </w:rPr>
      </w:pPr>
      <w:r>
        <w:rPr>
          <w:rFonts w:eastAsia="Times New Roman"/>
          <w:sz w:val="22"/>
          <w:szCs w:val="22"/>
          <w:lang w:val="ru-RU"/>
        </w:rPr>
        <w:t>правил и положений, регламентирующих финансово-хозяйственную деятельность учреждения;</w:t>
      </w:r>
    </w:p>
    <w:p>
      <w:pPr>
        <w:pStyle w:val="Normal"/>
        <w:widowControl/>
        <w:numPr>
          <w:ilvl w:val="0"/>
          <w:numId w:val="149"/>
        </w:numPr>
        <w:ind w:left="567" w:hanging="283"/>
        <w:jc w:val="both"/>
        <w:rPr>
          <w:rFonts w:eastAsia="Times New Roman"/>
          <w:sz w:val="22"/>
          <w:szCs w:val="22"/>
          <w:lang w:val="ru-RU"/>
        </w:rPr>
      </w:pPr>
      <w:r>
        <w:rPr>
          <w:rFonts w:eastAsia="Times New Roman"/>
          <w:sz w:val="22"/>
          <w:szCs w:val="22"/>
          <w:lang w:val="ru-RU"/>
        </w:rPr>
        <w:t>сроков представления квартальной и годовой бухгалтерской отчетности соответствующим органам и учредителю.</w:t>
      </w:r>
    </w:p>
    <w:p>
      <w:pPr>
        <w:pStyle w:val="Normal"/>
        <w:widowControl/>
        <w:jc w:val="both"/>
        <w:rPr>
          <w:rFonts w:eastAsia="Times New Roman"/>
          <w:sz w:val="22"/>
          <w:szCs w:val="22"/>
          <w:lang w:val="ru-RU"/>
        </w:rPr>
      </w:pPr>
      <w:r>
        <w:rPr>
          <w:rFonts w:eastAsia="Times New Roman"/>
          <w:sz w:val="22"/>
          <w:szCs w:val="22"/>
          <w:lang w:val="ru-RU"/>
        </w:rPr>
        <w:t>7.4. Степень ответственности других работников бухгалтерии устанавливается их должностными инструкциями.</w:t>
      </w:r>
    </w:p>
    <w:p>
      <w:pPr>
        <w:pStyle w:val="Normal"/>
        <w:widowControl/>
        <w:jc w:val="both"/>
        <w:rPr>
          <w:rFonts w:eastAsia="Times New Roman"/>
          <w:sz w:val="22"/>
          <w:szCs w:val="22"/>
          <w:lang w:val="ru-RU"/>
        </w:rPr>
      </w:pPr>
      <w:r>
        <w:rPr>
          <w:rFonts w:eastAsia="Times New Roman"/>
          <w:sz w:val="22"/>
          <w:szCs w:val="22"/>
          <w:lang w:val="ru-RU"/>
        </w:rPr>
        <w:t>7.5. Все работники бухгалтерии отвечают за сохранение информации, составляющей служебную и коммерческую тайну, а также сведений конфиденциального характера, касающихся работников учреждения.</w:t>
      </w:r>
    </w:p>
    <w:p>
      <w:pPr>
        <w:pStyle w:val="Normal"/>
        <w:widowControl/>
        <w:rPr>
          <w:rFonts w:eastAsia="Times New Roman"/>
          <w:sz w:val="22"/>
          <w:szCs w:val="22"/>
          <w:lang w:val="ru-RU"/>
        </w:rPr>
      </w:pPr>
      <w:r>
        <w:rPr>
          <w:rFonts w:eastAsia="Times New Roman"/>
          <w:sz w:val="22"/>
          <w:szCs w:val="22"/>
          <w:lang w:val="ru-RU"/>
        </w:rPr>
      </w:r>
    </w:p>
    <w:p>
      <w:pPr>
        <w:pStyle w:val="Normal"/>
        <w:widowControl/>
        <w:jc w:val="both"/>
        <w:rPr>
          <w:rFonts w:eastAsia="Times New Roman"/>
          <w:b/>
          <w:sz w:val="22"/>
          <w:szCs w:val="22"/>
          <w:lang w:val="ru-RU"/>
        </w:rPr>
      </w:pPr>
      <w:r>
        <w:rPr>
          <w:rFonts w:eastAsia="Times New Roman"/>
          <w:b/>
          <w:sz w:val="22"/>
          <w:szCs w:val="22"/>
          <w:lang w:val="ru-RU"/>
        </w:rPr>
        <w:t>8.  Взаимоотношения со структурными подразделениями учреждения и сторонними организациями</w:t>
      </w:r>
    </w:p>
    <w:p>
      <w:pPr>
        <w:pStyle w:val="Normal"/>
        <w:widowControl/>
        <w:rPr>
          <w:rFonts w:eastAsia="Times New Roman"/>
          <w:b/>
          <w:sz w:val="22"/>
          <w:szCs w:val="22"/>
          <w:lang w:val="ru-RU"/>
        </w:rPr>
      </w:pPr>
      <w:r>
        <w:rPr>
          <w:rFonts w:eastAsia="Times New Roman"/>
          <w:b/>
          <w:sz w:val="22"/>
          <w:szCs w:val="22"/>
          <w:lang w:val="ru-RU"/>
        </w:rPr>
      </w:r>
    </w:p>
    <w:p>
      <w:pPr>
        <w:pStyle w:val="Normal"/>
        <w:widowControl/>
        <w:jc w:val="both"/>
        <w:rPr>
          <w:rFonts w:eastAsia="Times New Roman"/>
          <w:sz w:val="22"/>
          <w:szCs w:val="22"/>
          <w:lang w:val="ru-RU"/>
        </w:rPr>
      </w:pPr>
      <w:r>
        <w:rPr>
          <w:rFonts w:eastAsia="Times New Roman"/>
          <w:sz w:val="22"/>
          <w:szCs w:val="22"/>
          <w:lang w:val="ru-RU"/>
        </w:rPr>
        <w:t>8.1.  Порядок взаимоотношений бухгалтерии с другими подразделениями учреждения утверждается директором учреждения по представлению главного бухгалтера.</w:t>
      </w:r>
    </w:p>
    <w:p>
      <w:pPr>
        <w:pStyle w:val="Normal"/>
        <w:widowControl/>
        <w:rPr>
          <w:rFonts w:eastAsia="Times New Roman"/>
          <w:sz w:val="22"/>
          <w:szCs w:val="22"/>
          <w:lang w:val="ru-RU"/>
        </w:rPr>
      </w:pPr>
      <w:r>
        <w:rPr>
          <w:rFonts w:eastAsia="Times New Roman"/>
          <w:sz w:val="22"/>
          <w:szCs w:val="22"/>
          <w:lang w:val="ru-RU"/>
        </w:rPr>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2940"/>
        <w:gridCol w:w="3440"/>
        <w:gridCol w:w="3190"/>
      </w:tblGrid>
      <w:tr>
        <w:trPr/>
        <w:tc>
          <w:tcPr>
            <w:tcW w:w="29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i/>
                <w:sz w:val="22"/>
                <w:szCs w:val="22"/>
                <w:lang w:val="ru-RU"/>
              </w:rPr>
              <w:t>Структурное подразделение</w:t>
            </w:r>
          </w:p>
        </w:tc>
        <w:tc>
          <w:tcPr>
            <w:tcW w:w="3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i/>
                <w:sz w:val="22"/>
                <w:szCs w:val="22"/>
                <w:lang w:val="ru-RU"/>
              </w:rPr>
              <w:t>Документы и сведения, направляемые в бухгалтерию</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i/>
                <w:sz w:val="22"/>
                <w:szCs w:val="22"/>
                <w:lang w:val="ru-RU"/>
              </w:rPr>
              <w:t>Документы и сведения, поступающие из бухгалтерии</w:t>
            </w:r>
          </w:p>
        </w:tc>
      </w:tr>
      <w:tr>
        <w:trPr/>
        <w:tc>
          <w:tcPr>
            <w:tcW w:w="29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sz w:val="22"/>
                <w:szCs w:val="22"/>
                <w:lang w:val="ru-RU"/>
              </w:rPr>
              <w:t>1</w:t>
            </w:r>
          </w:p>
        </w:tc>
        <w:tc>
          <w:tcPr>
            <w:tcW w:w="3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sz w:val="22"/>
                <w:szCs w:val="22"/>
                <w:lang w:val="ru-RU"/>
              </w:rPr>
              <w:t>2</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sz w:val="22"/>
                <w:szCs w:val="22"/>
                <w:lang w:val="ru-RU"/>
              </w:rPr>
              <w:t>3</w:t>
            </w:r>
          </w:p>
        </w:tc>
      </w:tr>
      <w:tr>
        <w:trPr/>
        <w:tc>
          <w:tcPr>
            <w:tcW w:w="29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eastAsia="Times New Roman"/>
                <w:sz w:val="22"/>
                <w:szCs w:val="22"/>
                <w:lang w:val="ru-RU"/>
              </w:rPr>
            </w:pPr>
            <w:r>
              <w:rPr>
                <w:rFonts w:eastAsia="Times New Roman"/>
                <w:sz w:val="22"/>
                <w:szCs w:val="22"/>
                <w:lang w:val="ru-RU"/>
              </w:rPr>
              <w:t>Кадровая служба</w:t>
            </w:r>
          </w:p>
          <w:p>
            <w:pPr>
              <w:pStyle w:val="Normal"/>
              <w:widowControl w:val="false"/>
              <w:rPr>
                <w:rFonts w:eastAsia="Times New Roman"/>
                <w:sz w:val="22"/>
                <w:szCs w:val="22"/>
                <w:lang w:val="ru-RU"/>
              </w:rPr>
            </w:pPr>
            <w:r>
              <w:rPr>
                <w:rFonts w:eastAsia="Times New Roman"/>
                <w:sz w:val="22"/>
                <w:szCs w:val="22"/>
                <w:lang w:val="ru-RU"/>
              </w:rPr>
            </w:r>
          </w:p>
          <w:p>
            <w:pPr>
              <w:pStyle w:val="Normal"/>
              <w:widowControl w:val="false"/>
              <w:rPr>
                <w:rFonts w:eastAsia="Times New Roman"/>
                <w:sz w:val="22"/>
                <w:szCs w:val="22"/>
                <w:lang w:val="ru-RU"/>
              </w:rPr>
            </w:pPr>
            <w:r>
              <w:rPr>
                <w:rFonts w:eastAsia="Times New Roman"/>
                <w:sz w:val="22"/>
                <w:szCs w:val="22"/>
                <w:lang w:val="ru-RU"/>
              </w:rPr>
            </w:r>
          </w:p>
        </w:tc>
        <w:tc>
          <w:tcPr>
            <w:tcW w:w="3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Приказы по личному составу; табели учета рабочего времени работников; листки временной нетрудоспособности; отчеты о расходовании бланков трудовых книжек и вкладышей в них</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Бланки трудовых книжек и вкладышей в них</w:t>
            </w:r>
          </w:p>
        </w:tc>
      </w:tr>
      <w:tr>
        <w:trPr/>
        <w:tc>
          <w:tcPr>
            <w:tcW w:w="29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Хозяйственный отдел</w:t>
            </w:r>
          </w:p>
        </w:tc>
        <w:tc>
          <w:tcPr>
            <w:tcW w:w="3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 xml:space="preserve">Договоры (контракты), сметы, акты и другие документы по вопросам выполнения договорных обязательств; накладные по приобретенным товарно-материальным ценностям; авансовые отчеты работников </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Сведения о нормах расхода денежных средств и материалов; сведения о затратах по видам деятельности и отдельным договорам; сведения об оплате счетов, дебиторах и кредиторах; указания по вопросам оформления и представления для учета документов и сведений</w:t>
            </w:r>
          </w:p>
        </w:tc>
      </w:tr>
      <w:tr>
        <w:trPr/>
        <w:tc>
          <w:tcPr>
            <w:tcW w:w="29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Секретариат</w:t>
            </w:r>
          </w:p>
        </w:tc>
        <w:tc>
          <w:tcPr>
            <w:tcW w:w="344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Копии приказов и распоряжений директора учреждения по основной деятельности; корреспонденция в адрес бухгалтерии</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Проекты приказов и распоряжений по вопросам финансовой деятельности; сводки; справки; сведения по запросам директора учреждения; отчеты о результатах финансово-хозяйственной деятельности учреждения</w:t>
            </w:r>
          </w:p>
        </w:tc>
      </w:tr>
    </w:tbl>
    <w:p>
      <w:pPr>
        <w:pStyle w:val="Normal"/>
        <w:widowControl/>
        <w:rPr>
          <w:rFonts w:eastAsia="Times New Roman"/>
          <w:sz w:val="22"/>
          <w:szCs w:val="22"/>
          <w:lang w:val="ru-RU"/>
        </w:rPr>
      </w:pPr>
      <w:r>
        <w:rPr>
          <w:rFonts w:eastAsia="Times New Roman"/>
          <w:sz w:val="22"/>
          <w:szCs w:val="22"/>
          <w:lang w:val="ru-RU"/>
        </w:rPr>
      </w:r>
    </w:p>
    <w:p>
      <w:pPr>
        <w:pStyle w:val="Normal"/>
        <w:widowControl/>
        <w:jc w:val="both"/>
        <w:rPr>
          <w:rFonts w:eastAsia="Times New Roman"/>
          <w:sz w:val="22"/>
          <w:szCs w:val="22"/>
          <w:lang w:val="ru-RU"/>
        </w:rPr>
      </w:pPr>
      <w:r>
        <w:rPr>
          <w:rFonts w:eastAsia="Times New Roman"/>
          <w:sz w:val="22"/>
          <w:szCs w:val="22"/>
          <w:lang w:val="ru-RU"/>
        </w:rPr>
        <w:t>8.2. Порядок взаимоотношений бухгалтерии со сторонними организациями утверждается директором ______________________ по представлению главного бухгалтера.</w:t>
      </w:r>
    </w:p>
    <w:p>
      <w:pPr>
        <w:pStyle w:val="Normal"/>
        <w:widowControl/>
        <w:rPr>
          <w:rFonts w:eastAsia="Times New Roman"/>
          <w:sz w:val="22"/>
          <w:szCs w:val="22"/>
          <w:lang w:val="ru-RU"/>
        </w:rPr>
      </w:pPr>
      <w:r>
        <w:rPr>
          <w:rFonts w:eastAsia="Times New Roman"/>
          <w:sz w:val="22"/>
          <w:szCs w:val="22"/>
          <w:lang w:val="ru-RU"/>
        </w:rPr>
      </w:r>
    </w:p>
    <w:tbl>
      <w:tblPr>
        <w:tblW w:w="9570"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3187"/>
        <w:gridCol w:w="3193"/>
        <w:gridCol w:w="3190"/>
      </w:tblGrid>
      <w:tr>
        <w:trPr/>
        <w:tc>
          <w:tcPr>
            <w:tcW w:w="31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i/>
                <w:sz w:val="22"/>
                <w:szCs w:val="22"/>
                <w:lang w:val="ru-RU"/>
              </w:rPr>
              <w:t>Организация</w:t>
            </w:r>
          </w:p>
        </w:tc>
        <w:tc>
          <w:tcPr>
            <w:tcW w:w="31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i/>
                <w:sz w:val="22"/>
                <w:szCs w:val="22"/>
                <w:lang w:val="ru-RU"/>
              </w:rPr>
              <w:t>Документы и сведения, направляемые в бухгалтерию</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i/>
                <w:sz w:val="22"/>
                <w:szCs w:val="22"/>
                <w:lang w:val="ru-RU"/>
              </w:rPr>
              <w:t>Документы и сведения, поступающие из бухгалтерии</w:t>
            </w:r>
          </w:p>
        </w:tc>
      </w:tr>
      <w:tr>
        <w:trPr/>
        <w:tc>
          <w:tcPr>
            <w:tcW w:w="31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sz w:val="22"/>
                <w:szCs w:val="22"/>
                <w:lang w:val="ru-RU"/>
              </w:rPr>
              <w:t>1</w:t>
            </w:r>
          </w:p>
        </w:tc>
        <w:tc>
          <w:tcPr>
            <w:tcW w:w="31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sz w:val="22"/>
                <w:szCs w:val="22"/>
                <w:lang w:val="ru-RU"/>
              </w:rPr>
              <w:t>2</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Fonts w:eastAsia="Times New Roman"/>
                <w:sz w:val="22"/>
                <w:szCs w:val="22"/>
                <w:lang w:val="ru-RU"/>
              </w:rPr>
              <w:t>3</w:t>
            </w:r>
          </w:p>
        </w:tc>
      </w:tr>
      <w:tr>
        <w:trPr/>
        <w:tc>
          <w:tcPr>
            <w:tcW w:w="31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Банк, орган казначейства</w:t>
            </w:r>
          </w:p>
        </w:tc>
        <w:tc>
          <w:tcPr>
            <w:tcW w:w="31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Выписки по счетам и прилагаемые к ним документы; письменные разъяснения по вопросам взаимодействия с банком и казначейством</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Расчетно-платежные документы; чеки на получение денежных средств и объявления на взнос наличными; списки на зачисления аванса, заработной платы и других аналогичных выплат; сведения по вопросам работы с денежной наличностью; прочие документы и справки в соответствии с условиями договора или по запросам</w:t>
            </w:r>
          </w:p>
        </w:tc>
      </w:tr>
      <w:tr>
        <w:trPr/>
        <w:tc>
          <w:tcPr>
            <w:tcW w:w="31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Государственная налоговая инспекция</w:t>
            </w:r>
          </w:p>
        </w:tc>
        <w:tc>
          <w:tcPr>
            <w:tcW w:w="31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Акты и документы по вопросам правильности исчисления и уплаты налогов в бюджет; письменные разъяснения по налогообложению</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Приказы, документы и пояснения, необходимые для правильного исчисления налогов; расчеты по налогам (налоговые декларации); бухгалтерская отчетность</w:t>
            </w:r>
          </w:p>
        </w:tc>
      </w:tr>
      <w:tr>
        <w:trPr/>
        <w:tc>
          <w:tcPr>
            <w:tcW w:w="31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Государственные внебюджетные фонды, органы статистики</w:t>
            </w:r>
          </w:p>
        </w:tc>
        <w:tc>
          <w:tcPr>
            <w:tcW w:w="31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Акты и документы по вопросам правильности исчисления и уплаты взносов</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Расчеты и отчетность по взносам; прочая отчетность, установленная нормативно; приказы, документы и пояснения, необходимые для правильного исчисления взносов</w:t>
            </w:r>
          </w:p>
        </w:tc>
      </w:tr>
      <w:tr>
        <w:trPr/>
        <w:tc>
          <w:tcPr>
            <w:tcW w:w="318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ГРБС</w:t>
            </w:r>
          </w:p>
        </w:tc>
        <w:tc>
          <w:tcPr>
            <w:tcW w:w="31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 xml:space="preserve">Приказы, распоряжения, соглашения, пояснения по вопросам учета и отчетности </w:t>
            </w:r>
          </w:p>
        </w:tc>
        <w:tc>
          <w:tcPr>
            <w:tcW w:w="31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Fonts w:eastAsia="Times New Roman"/>
                <w:sz w:val="22"/>
                <w:szCs w:val="22"/>
                <w:lang w:val="ru-RU"/>
              </w:rPr>
              <w:t>Ежемесячные, квартальные, годовые отчеты; расчеты и прочие пояснения по запросу</w:t>
            </w:r>
          </w:p>
        </w:tc>
      </w:tr>
    </w:tbl>
    <w:p>
      <w:pPr>
        <w:pStyle w:val="Normal"/>
        <w:widowControl/>
        <w:rPr>
          <w:rFonts w:eastAsia="Times New Roman"/>
          <w:sz w:val="22"/>
          <w:szCs w:val="22"/>
          <w:lang w:val="ru-RU"/>
        </w:rPr>
      </w:pPr>
      <w:r>
        <w:rPr>
          <w:rFonts w:eastAsia="Times New Roman"/>
          <w:sz w:val="22"/>
          <w:szCs w:val="22"/>
          <w:lang w:val="ru-RU"/>
        </w:rPr>
      </w:r>
    </w:p>
    <w:p>
      <w:pPr>
        <w:pStyle w:val="Normal"/>
        <w:widowControl/>
        <w:rPr>
          <w:rFonts w:eastAsia="Times New Roman"/>
          <w:sz w:val="22"/>
          <w:szCs w:val="22"/>
          <w:lang w:val="ru-RU"/>
        </w:rPr>
      </w:pPr>
      <w:r>
        <w:rPr>
          <w:rFonts w:eastAsia="Times New Roman"/>
          <w:sz w:val="22"/>
          <w:szCs w:val="22"/>
          <w:lang w:val="ru-RU"/>
        </w:rPr>
      </w:r>
    </w:p>
    <w:p>
      <w:pPr>
        <w:pStyle w:val="Normal"/>
        <w:widowControl/>
        <w:rPr>
          <w:rFonts w:eastAsia="Times New Roman"/>
          <w:b/>
          <w:sz w:val="22"/>
          <w:szCs w:val="22"/>
          <w:lang w:val="ru-RU"/>
        </w:rPr>
      </w:pPr>
      <w:r>
        <w:rPr>
          <w:rFonts w:eastAsia="Times New Roman"/>
          <w:b/>
          <w:sz w:val="22"/>
          <w:szCs w:val="22"/>
          <w:lang w:val="ru-RU"/>
        </w:rPr>
        <w:t>9. Внесение изменений и дополнений в настоящее положение</w:t>
      </w:r>
    </w:p>
    <w:p>
      <w:pPr>
        <w:pStyle w:val="Normal"/>
        <w:widowControl/>
        <w:jc w:val="both"/>
        <w:rPr>
          <w:rFonts w:eastAsia="Times New Roman"/>
          <w:b/>
          <w:sz w:val="22"/>
          <w:szCs w:val="22"/>
          <w:lang w:val="ru-RU"/>
        </w:rPr>
      </w:pPr>
      <w:r>
        <w:rPr>
          <w:rFonts w:eastAsia="Times New Roman"/>
          <w:b/>
          <w:sz w:val="22"/>
          <w:szCs w:val="22"/>
          <w:lang w:val="ru-RU"/>
        </w:rPr>
      </w:r>
    </w:p>
    <w:p>
      <w:pPr>
        <w:pStyle w:val="Normal"/>
        <w:widowControl/>
        <w:jc w:val="both"/>
        <w:rPr>
          <w:rFonts w:eastAsia="Times New Roman"/>
          <w:lang w:val="ru-RU"/>
        </w:rPr>
      </w:pPr>
      <w:r>
        <w:rPr>
          <w:rFonts w:eastAsia="Times New Roman"/>
          <w:sz w:val="22"/>
          <w:szCs w:val="22"/>
          <w:lang w:val="ru-RU"/>
        </w:rPr>
        <w:t xml:space="preserve">Изменения и дополнения в настоящее положение вносятся приказом директора </w:t>
      </w:r>
    </w:p>
    <w:p>
      <w:pPr>
        <w:pStyle w:val="Normal"/>
        <w:widowControl/>
        <w:jc w:val="both"/>
        <w:rPr>
          <w:rFonts w:eastAsia="Times New Roman"/>
          <w:lang w:val="ru-RU"/>
        </w:rPr>
      </w:pPr>
      <w:r>
        <w:rPr>
          <w:rFonts w:eastAsia="Times New Roman"/>
          <w:lang w:val="ru-RU"/>
        </w:rPr>
      </w:r>
    </w:p>
    <w:p>
      <w:pPr>
        <w:pStyle w:val="2"/>
        <w:numPr>
          <w:ilvl w:val="1"/>
          <w:numId w:val="1"/>
        </w:numPr>
        <w:jc w:val="both"/>
        <w:rPr>
          <w:b/>
          <w:sz w:val="28"/>
          <w:szCs w:val="28"/>
          <w:lang w:val="ru-RU"/>
        </w:rPr>
      </w:pPr>
      <w:bookmarkStart w:id="233" w:name="__RefHeading___Toc123846152"/>
      <w:bookmarkEnd w:id="233"/>
      <w:r>
        <w:rPr>
          <w:b/>
          <w:sz w:val="28"/>
          <w:szCs w:val="28"/>
          <w:lang w:val="ru-RU"/>
        </w:rPr>
        <w:t>6.21 Положение о выдаче под отчет денежных документов</w:t>
      </w:r>
    </w:p>
    <w:p>
      <w:pPr>
        <w:pStyle w:val="Normal"/>
        <w:rPr>
          <w:b/>
          <w:sz w:val="28"/>
          <w:szCs w:val="28"/>
          <w:lang w:val="ru-RU"/>
        </w:rPr>
      </w:pPr>
      <w:r>
        <w:rPr>
          <w:b/>
          <w:sz w:val="28"/>
          <w:szCs w:val="28"/>
          <w:lang w:val="ru-RU"/>
        </w:rPr>
      </w:r>
    </w:p>
    <w:p>
      <w:pPr>
        <w:pStyle w:val="Normal"/>
        <w:jc w:val="right"/>
        <w:rPr>
          <w:lang w:val="ru-RU"/>
        </w:rPr>
      </w:pPr>
      <w:r>
        <w:rPr>
          <w:lang w:val="ru-RU"/>
        </w:rPr>
        <w:t>Приложение № 6.21</w:t>
      </w:r>
    </w:p>
    <w:p>
      <w:pPr>
        <w:pStyle w:val="Normal"/>
        <w:jc w:val="right"/>
        <w:rPr>
          <w:lang w:val="ru-RU"/>
        </w:rPr>
      </w:pPr>
      <w:r>
        <w:rPr>
          <w:lang w:val="ru-RU"/>
        </w:rPr>
      </w:r>
    </w:p>
    <w:p>
      <w:pPr>
        <w:pStyle w:val="Normal"/>
        <w:widowControl/>
        <w:jc w:val="center"/>
        <w:rPr>
          <w:rFonts w:eastAsia="Times New Roman"/>
          <w:b/>
          <w:lang w:val="ru-RU"/>
        </w:rPr>
      </w:pPr>
      <w:r>
        <w:rPr>
          <w:rFonts w:eastAsia="Times New Roman"/>
          <w:b/>
          <w:lang w:val="ru-RU"/>
        </w:rPr>
        <w:t>ПОЛОЖЕНИЕ</w:t>
      </w:r>
    </w:p>
    <w:p>
      <w:pPr>
        <w:pStyle w:val="Normal"/>
        <w:widowControl/>
        <w:jc w:val="center"/>
        <w:rPr>
          <w:rFonts w:eastAsia="Times New Roman"/>
          <w:b/>
          <w:lang w:val="ru-RU"/>
        </w:rPr>
      </w:pPr>
      <w:r>
        <w:rPr>
          <w:rFonts w:eastAsia="Times New Roman"/>
          <w:b/>
          <w:lang w:val="ru-RU"/>
        </w:rPr>
        <w:t>о выдаче под отчет денежных документов</w:t>
      </w:r>
    </w:p>
    <w:p>
      <w:pPr>
        <w:pStyle w:val="Normal"/>
        <w:widowControl/>
        <w:jc w:val="center"/>
        <w:rPr>
          <w:rFonts w:eastAsia="Times New Roman"/>
          <w:b/>
          <w:lang w:val="ru-RU"/>
        </w:rPr>
      </w:pPr>
      <w:r>
        <w:rPr>
          <w:rFonts w:eastAsia="Times New Roman"/>
          <w:b/>
          <w:lang w:val="ru-RU"/>
        </w:rPr>
      </w:r>
    </w:p>
    <w:p>
      <w:pPr>
        <w:pStyle w:val="Normal"/>
        <w:numPr>
          <w:ilvl w:val="0"/>
          <w:numId w:val="91"/>
        </w:numPr>
        <w:tabs>
          <w:tab w:val="clear" w:pos="1134"/>
          <w:tab w:val="left" w:pos="567" w:leader="none"/>
        </w:tabs>
        <w:ind w:left="927" w:hanging="927"/>
        <w:rPr>
          <w:rFonts w:eastAsia="Times New Roman"/>
          <w:sz w:val="22"/>
          <w:szCs w:val="22"/>
          <w:lang w:val="ru-RU"/>
        </w:rPr>
      </w:pPr>
      <w:r>
        <w:rPr>
          <w:sz w:val="22"/>
          <w:szCs w:val="22"/>
          <w:lang w:val="ru-RU"/>
        </w:rPr>
        <w:t>Нормативная база</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 xml:space="preserve">     </w:t>
      </w:r>
      <w:r>
        <w:rPr>
          <w:rFonts w:eastAsia="Times New Roman"/>
          <w:sz w:val="22"/>
          <w:szCs w:val="22"/>
          <w:lang w:val="ru-RU"/>
        </w:rPr>
        <w:t>Положение о выдаче под отчет денежных документов устанавливает единый порядок выдачи под отчет денежных документов, составление, представление, проверка и утверждение отчета об их использовании подотчетными лицами . Разработано с учетом требований следующих нормативно-правовых актов:</w:t>
      </w:r>
    </w:p>
    <w:p>
      <w:pPr>
        <w:pStyle w:val="Normal"/>
        <w:widowControl/>
        <w:numPr>
          <w:ilvl w:val="1"/>
          <w:numId w:val="154"/>
        </w:numPr>
        <w:tabs>
          <w:tab w:val="clear" w:pos="1134"/>
          <w:tab w:val="left" w:pos="567" w:leader="none"/>
        </w:tabs>
        <w:suppressAutoHyphens w:val="false"/>
        <w:ind w:left="0" w:hanging="0"/>
        <w:jc w:val="both"/>
        <w:rPr>
          <w:rFonts w:eastAsia="Times New Roman"/>
          <w:sz w:val="22"/>
          <w:szCs w:val="22"/>
          <w:lang w:val="ru-RU"/>
        </w:rPr>
      </w:pPr>
      <w:r>
        <w:rPr>
          <w:rFonts w:eastAsia="Times New Roman"/>
          <w:sz w:val="22"/>
          <w:szCs w:val="22"/>
          <w:lang w:val="ru-RU"/>
        </w:rPr>
        <w:t>Трудовой кодекс Российской Федерации;</w:t>
      </w:r>
    </w:p>
    <w:p>
      <w:pPr>
        <w:pStyle w:val="Normal"/>
        <w:widowControl/>
        <w:numPr>
          <w:ilvl w:val="1"/>
          <w:numId w:val="154"/>
        </w:numPr>
        <w:tabs>
          <w:tab w:val="clear" w:pos="1134"/>
          <w:tab w:val="left" w:pos="567" w:leader="none"/>
        </w:tabs>
        <w:suppressAutoHyphens w:val="false"/>
        <w:ind w:left="0" w:hanging="0"/>
        <w:jc w:val="both"/>
        <w:rPr>
          <w:rFonts w:eastAsia="Times New Roman"/>
          <w:sz w:val="22"/>
          <w:szCs w:val="22"/>
          <w:lang w:val="ru-RU"/>
        </w:rPr>
      </w:pPr>
      <w:r>
        <w:rPr>
          <w:rFonts w:eastAsia="Times New Roman"/>
          <w:sz w:val="22"/>
          <w:szCs w:val="22"/>
          <w:lang w:val="ru-RU"/>
        </w:rPr>
        <w:t>Налоговый кодекс Российской Федерации;</w:t>
      </w:r>
    </w:p>
    <w:p>
      <w:pPr>
        <w:pStyle w:val="Normal"/>
        <w:widowControl/>
        <w:numPr>
          <w:ilvl w:val="1"/>
          <w:numId w:val="154"/>
        </w:numPr>
        <w:tabs>
          <w:tab w:val="clear" w:pos="1134"/>
          <w:tab w:val="left" w:pos="567" w:leader="none"/>
          <w:tab w:val="left" w:pos="709" w:leader="none"/>
        </w:tabs>
        <w:suppressAutoHyphens w:val="false"/>
        <w:spacing w:before="0" w:after="0"/>
        <w:ind w:left="0" w:hanging="0"/>
        <w:contextualSpacing/>
        <w:jc w:val="both"/>
        <w:rPr>
          <w:rFonts w:eastAsia="Times New Roman"/>
          <w:sz w:val="22"/>
          <w:szCs w:val="22"/>
          <w:lang w:val="ru-RU"/>
        </w:rPr>
      </w:pPr>
      <w:r>
        <w:rPr>
          <w:rFonts w:eastAsia="Times New Roman"/>
          <w:sz w:val="22"/>
          <w:szCs w:val="22"/>
          <w:lang w:val="ru-RU"/>
        </w:rPr>
        <w:t>Указание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pPr>
        <w:pStyle w:val="Normal"/>
        <w:widowControl/>
        <w:numPr>
          <w:ilvl w:val="1"/>
          <w:numId w:val="154"/>
        </w:numPr>
        <w:tabs>
          <w:tab w:val="clear" w:pos="1134"/>
          <w:tab w:val="left" w:pos="567" w:leader="none"/>
          <w:tab w:val="left" w:pos="709" w:leader="none"/>
        </w:tabs>
        <w:suppressAutoHyphens w:val="false"/>
        <w:spacing w:before="0" w:after="0"/>
        <w:ind w:left="0" w:hanging="0"/>
        <w:contextualSpacing/>
        <w:jc w:val="both"/>
        <w:rPr>
          <w:rFonts w:eastAsia="Times New Roman"/>
          <w:sz w:val="22"/>
          <w:szCs w:val="22"/>
          <w:lang w:val="ru-RU"/>
        </w:rPr>
      </w:pPr>
      <w:r>
        <w:rPr>
          <w:rFonts w:eastAsia="Times New Roman"/>
          <w:sz w:val="22"/>
          <w:szCs w:val="22"/>
          <w:lang w:val="ru-RU"/>
        </w:rPr>
        <w:t>Приказ Министерства финансов Российской Федерации от 01.12.2010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pPr>
        <w:pStyle w:val="Normal"/>
        <w:widowControl/>
        <w:numPr>
          <w:ilvl w:val="1"/>
          <w:numId w:val="154"/>
        </w:numPr>
        <w:tabs>
          <w:tab w:val="clear" w:pos="1134"/>
          <w:tab w:val="left" w:pos="567" w:leader="none"/>
          <w:tab w:val="left" w:pos="709" w:leader="none"/>
        </w:tabs>
        <w:suppressAutoHyphens w:val="false"/>
        <w:ind w:left="0" w:hanging="0"/>
        <w:jc w:val="both"/>
        <w:rPr>
          <w:rFonts w:eastAsia="Times New Roman"/>
          <w:sz w:val="22"/>
          <w:szCs w:val="22"/>
          <w:lang w:val="ru-RU"/>
        </w:rPr>
      </w:pPr>
      <w:r>
        <w:rPr>
          <w:rFonts w:eastAsia="Times New Roman"/>
          <w:sz w:val="22"/>
          <w:szCs w:val="22"/>
          <w:lang w:val="ru-RU"/>
        </w:rPr>
        <w:t>Приказ Министерства финансов Российской Федерации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pPr>
        <w:pStyle w:val="Normal"/>
        <w:widowControl/>
        <w:numPr>
          <w:ilvl w:val="1"/>
          <w:numId w:val="154"/>
        </w:numPr>
        <w:tabs>
          <w:tab w:val="clear" w:pos="1134"/>
          <w:tab w:val="left" w:pos="567" w:leader="none"/>
          <w:tab w:val="left" w:pos="709" w:leader="none"/>
        </w:tabs>
        <w:suppressAutoHyphens w:val="false"/>
        <w:ind w:left="0" w:hanging="0"/>
        <w:jc w:val="both"/>
        <w:rPr>
          <w:rFonts w:eastAsia="Times New Roman"/>
          <w:sz w:val="22"/>
          <w:szCs w:val="22"/>
          <w:highlight w:val="cyan"/>
          <w:lang w:val="en-US"/>
        </w:rPr>
      </w:pPr>
      <w:r>
        <w:rPr>
          <w:rFonts w:eastAsia="Times New Roman"/>
          <w:sz w:val="22"/>
          <w:szCs w:val="22"/>
          <w:lang w:val="ru-RU"/>
        </w:rPr>
        <w:t>Приказ Минфина России от 15.04. 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widowControl/>
        <w:tabs>
          <w:tab w:val="clear" w:pos="1134"/>
          <w:tab w:val="left" w:pos="567" w:leader="none"/>
          <w:tab w:val="left" w:pos="709" w:leader="none"/>
        </w:tabs>
        <w:suppressAutoHyphens w:val="false"/>
        <w:ind w:left="4536" w:hanging="4536"/>
        <w:jc w:val="both"/>
        <w:rPr>
          <w:rFonts w:eastAsia="Times New Roman"/>
          <w:sz w:val="22"/>
          <w:szCs w:val="22"/>
          <w:highlight w:val="cyan"/>
          <w:lang w:val="en-US"/>
        </w:rPr>
      </w:pPr>
      <w:r>
        <w:rPr>
          <w:rFonts w:eastAsia="Times New Roman"/>
          <w:sz w:val="22"/>
          <w:szCs w:val="22"/>
          <w:highlight w:val="cyan"/>
          <w:lang w:val="en-US"/>
        </w:rPr>
      </w:r>
    </w:p>
    <w:p>
      <w:pPr>
        <w:pStyle w:val="Normal"/>
        <w:widowControl/>
        <w:tabs>
          <w:tab w:val="clear" w:pos="1134"/>
          <w:tab w:val="left" w:pos="567" w:leader="none"/>
          <w:tab w:val="left" w:pos="709" w:leader="none"/>
        </w:tabs>
        <w:suppressAutoHyphens w:val="false"/>
        <w:ind w:left="4536" w:hanging="4536"/>
        <w:jc w:val="both"/>
        <w:rPr>
          <w:rFonts w:eastAsia="Times New Roman"/>
          <w:sz w:val="22"/>
          <w:szCs w:val="22"/>
          <w:highlight w:val="cyan"/>
          <w:lang w:val="en-US"/>
        </w:rPr>
      </w:pPr>
      <w:r>
        <w:rPr>
          <w:rFonts w:eastAsia="Times New Roman"/>
          <w:sz w:val="22"/>
          <w:szCs w:val="22"/>
          <w:highlight w:val="cyan"/>
          <w:lang w:val="en-US"/>
        </w:rPr>
      </w:r>
    </w:p>
    <w:p>
      <w:pPr>
        <w:pStyle w:val="Normal"/>
        <w:tabs>
          <w:tab w:val="clear" w:pos="1134"/>
          <w:tab w:val="left" w:pos="567" w:leader="none"/>
        </w:tabs>
        <w:rPr>
          <w:sz w:val="22"/>
          <w:szCs w:val="22"/>
          <w:lang w:val="ru-RU"/>
        </w:rPr>
      </w:pPr>
      <w:r>
        <w:rPr>
          <w:sz w:val="22"/>
          <w:szCs w:val="22"/>
          <w:lang w:val="ru-RU"/>
        </w:rPr>
        <w:t>2. Порядок выдачи денежных документов под отчет.</w:t>
      </w:r>
    </w:p>
    <w:p>
      <w:pPr>
        <w:pStyle w:val="Normal"/>
        <w:widowControl/>
        <w:tabs>
          <w:tab w:val="clear" w:pos="1134"/>
          <w:tab w:val="left" w:pos="567" w:leader="none"/>
        </w:tabs>
        <w:suppressAutoHyphens w:val="false"/>
        <w:jc w:val="both"/>
        <w:rPr>
          <w:rFonts w:eastAsia="Times New Roman"/>
          <w:sz w:val="22"/>
          <w:szCs w:val="22"/>
          <w:lang w:val="ru-RU"/>
        </w:rPr>
      </w:pPr>
      <w:r>
        <w:rPr>
          <w:sz w:val="22"/>
          <w:szCs w:val="22"/>
          <w:lang w:val="ru-RU"/>
        </w:rPr>
        <w:t xml:space="preserve">2.1 </w:t>
      </w:r>
      <w:r>
        <w:rPr>
          <w:sz w:val="22"/>
          <w:szCs w:val="22"/>
        </w:rPr>
        <w:t xml:space="preserve">Денежные документы выдаются под отчет работникам учреждения, приведенным в перечне должностных лиц, имеющих право получать под отчет денежные документы (Приложение </w:t>
      </w:r>
      <w:r>
        <w:rPr>
          <w:sz w:val="22"/>
          <w:szCs w:val="22"/>
          <w:lang w:val="ru-RU"/>
        </w:rPr>
        <w:t>№</w:t>
      </w:r>
      <w:r>
        <w:rPr>
          <w:sz w:val="22"/>
          <w:szCs w:val="22"/>
        </w:rPr>
        <w:t xml:space="preserve"> 6.22 к Учетной политике учреждения).</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2.2 Выдача под отчет денежных документов производится из кассы учреждения по расходному кассовому ордеру с надписью «фондовый» на основании Заявки-обосновании закупки товаров,  работ,  услуг малого объема через подотчетное лицо  (ф.0510521).</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2.3 Бухгалтерией учреждения на заявлении делается отметка о наличии на текущую дату задолженности за получателем по ранее выданным ему денежным документам. При наличии задолженности указываются ее сумма, номер и дата расходного кассового ордера, которым оформлена выдача денежных документов под отчет, наименования и количество денежных документов, за которые не отчитался указанный работник, ставится подпись главного бухгалтера. В случае отсутствия задолженности за работником на заявлении проставляется отметка «Задолженность отсутствует» с указанием даты и подписи сотрудника бухгалтерии, ответственного за расчеты с подотчетными лицами.</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2.4 Руководитель учреждения в течение двух рабочих дней рассматривает заявление и делает на нем надпись о наименованиях, количестве, сумме выдаваемых под отчет работнику денежных документов, сроке, на который они выдаются, ставит свою подпись и дату.</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2.5 Выдача под отчет денежных документов производится при отсутствии за подотчетным лицом задолженности по денежным документам, по которым наступил срок представления авансового отчета (ф. 0504505).</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2.6 Максимальный срок выдачи денежных документов под отчет составляет ___ календарных дней. Не использованные в срок денежные документы возвращаются в кассу.</w:t>
      </w:r>
    </w:p>
    <w:p>
      <w:pPr>
        <w:pStyle w:val="Normal"/>
        <w:tabs>
          <w:tab w:val="clear" w:pos="1134"/>
          <w:tab w:val="left" w:pos="426" w:leader="none"/>
        </w:tabs>
        <w:rPr>
          <w:rFonts w:eastAsia="Times New Roman"/>
          <w:sz w:val="22"/>
          <w:szCs w:val="22"/>
          <w:lang w:val="ru-RU"/>
        </w:rPr>
      </w:pPr>
      <w:r>
        <w:rPr>
          <w:rFonts w:eastAsia="Times New Roman"/>
          <w:sz w:val="22"/>
          <w:szCs w:val="22"/>
          <w:lang w:val="ru-RU"/>
        </w:rPr>
      </w:r>
    </w:p>
    <w:p>
      <w:pPr>
        <w:pStyle w:val="Normal"/>
        <w:tabs>
          <w:tab w:val="clear" w:pos="1134"/>
          <w:tab w:val="left" w:pos="426" w:leader="none"/>
        </w:tabs>
        <w:rPr>
          <w:rFonts w:eastAsia="Times New Roman"/>
          <w:sz w:val="22"/>
          <w:szCs w:val="22"/>
          <w:lang w:val="ru-RU"/>
        </w:rPr>
      </w:pPr>
      <w:r>
        <w:rPr>
          <w:rFonts w:eastAsia="Times New Roman"/>
          <w:sz w:val="22"/>
          <w:szCs w:val="22"/>
          <w:lang w:val="ru-RU"/>
        </w:rPr>
        <w:t xml:space="preserve">3. </w:t>
      </w:r>
      <w:r>
        <w:rPr>
          <w:sz w:val="22"/>
          <w:szCs w:val="22"/>
          <w:lang w:val="ru-RU"/>
        </w:rPr>
        <w:t>Составление, представление отчетности подотчетными лицами.</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 xml:space="preserve">     </w:t>
      </w:r>
      <w:r>
        <w:rPr>
          <w:rFonts w:eastAsia="Times New Roman"/>
          <w:sz w:val="22"/>
          <w:szCs w:val="22"/>
          <w:lang w:val="ru-RU"/>
        </w:rPr>
        <w:t>Об израсходовании денежных документов подотчетное лицо составляет и представляет в бухгалтерию учреждения авансовый отчет с приложением документов, подтверждающих их использование.</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 xml:space="preserve">     </w:t>
      </w:r>
      <w:r>
        <w:rPr>
          <w:sz w:val="22"/>
          <w:szCs w:val="22"/>
        </w:rPr>
        <w:t>Документом, подтверждающим использование конвертов с марками и марок, является реестр отправленной корреспонденции. В случае порчи конвертов испорченные конверты также прилагаются к авансовому отчету.</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3.1 По оплаченным авиабилетам и железнодорожным билетам на проезд в пассажирском транспорте в качестве подтверждающих документов к авансовому отчету прикладываются использованные билеты, посадочные талоны.</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3.2 Авансовый отчет (ф. 0504505) представляется подотчетным лицом в бухгалтерию учреждения не позднее _10__ рабочих дней со дня истечения срока, на который были выданы денежные документы.</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3.3 Бухгалтерией учреждения проверяются правильность оформления полученного от подотчетного лица авансового отчета (ф. 0504505), наличие документов, подтверждающих использование денежных документов.</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3.4 Проверенный бухгалтерией авансовый отчет (ф. 0504505) утверждается руководителем учреждения, после чего утвержденный отчет принимается бухгалтерией к учету.</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3.5 Проверка авансового отчета (ф. 0504505) бухгалтерией и утверждение его руководителем осуществляются в течение трех рабочих дней со дня представления отчета в бухгалтерию.</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3.6 Остаток неиспользованных денежных документов вносится подотчетным лицом в кассу учреждения по приходному кассовому ордеру с надписью «фондовый» не позднее дня, следующего за днем утверждения руководителем авансового отчета (ф. 0504505).</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3.7 В случае непредставления подотчетным лицом в установленный срок авансового отчета        (ф. 0504505) в бухгалтерию учреждения или невнесения остатка неиспользованных денежных документов в кассу учреждения учреждение имеет право произвести удержание суммы задолженности по выданным денежным документам из заработной платы работника с соблюдением требований ст. ст. 137 и 138 Трудового кодекса РФ.</w:t>
      </w:r>
    </w:p>
    <w:p>
      <w:pPr>
        <w:pStyle w:val="Normal"/>
        <w:widowControl/>
        <w:tabs>
          <w:tab w:val="clear" w:pos="1134"/>
          <w:tab w:val="left" w:pos="567" w:leader="none"/>
        </w:tabs>
        <w:suppressAutoHyphens w:val="false"/>
        <w:jc w:val="both"/>
        <w:rPr>
          <w:rFonts w:eastAsia="Times New Roman"/>
          <w:sz w:val="22"/>
          <w:szCs w:val="22"/>
          <w:lang w:val="ru-RU"/>
        </w:rPr>
      </w:pPr>
      <w:r>
        <w:rPr>
          <w:rFonts w:eastAsia="Times New Roman"/>
          <w:sz w:val="22"/>
          <w:szCs w:val="22"/>
          <w:lang w:val="ru-RU"/>
        </w:rPr>
        <w:t>3.8 В случае увольнения работника, имеющего задолженность по полученным под отчет денежным документам, бухгалтерия обязана принять необходимые меры для взыскания указанных сумм.</w:t>
      </w:r>
    </w:p>
    <w:p>
      <w:pPr>
        <w:pStyle w:val="Normal"/>
        <w:rPr>
          <w:rFonts w:eastAsia="Times New Roman"/>
          <w:sz w:val="22"/>
          <w:szCs w:val="22"/>
          <w:lang w:val="ru-RU"/>
        </w:rPr>
      </w:pPr>
      <w:r>
        <w:rPr>
          <w:rFonts w:eastAsia="Times New Roman"/>
          <w:sz w:val="22"/>
          <w:szCs w:val="22"/>
          <w:lang w:val="ru-RU"/>
        </w:rPr>
      </w:r>
    </w:p>
    <w:p>
      <w:pPr>
        <w:pStyle w:val="Normal"/>
        <w:widowControl/>
        <w:suppressAutoHyphens w:val="false"/>
        <w:ind w:left="709" w:hanging="0"/>
        <w:jc w:val="both"/>
        <w:rPr>
          <w:rFonts w:eastAsia="Times New Roman"/>
          <w:sz w:val="22"/>
          <w:szCs w:val="22"/>
          <w:lang w:val="ru-RU"/>
        </w:rPr>
      </w:pPr>
      <w:r>
        <w:rPr>
          <w:rFonts w:eastAsia="Times New Roman"/>
          <w:sz w:val="22"/>
          <w:szCs w:val="22"/>
          <w:lang w:val="ru-RU"/>
        </w:rPr>
      </w:r>
    </w:p>
    <w:p>
      <w:pPr>
        <w:pStyle w:val="2"/>
        <w:numPr>
          <w:ilvl w:val="1"/>
          <w:numId w:val="1"/>
        </w:numPr>
        <w:jc w:val="both"/>
        <w:rPr>
          <w:b/>
          <w:bCs/>
          <w:sz w:val="28"/>
          <w:szCs w:val="28"/>
          <w:lang w:val="ru-RU"/>
        </w:rPr>
      </w:pPr>
      <w:bookmarkStart w:id="234" w:name="__RefHeading___Toc123846153"/>
      <w:bookmarkEnd w:id="234"/>
      <w:r>
        <w:rPr>
          <w:b/>
          <w:sz w:val="28"/>
          <w:szCs w:val="28"/>
          <w:lang w:val="ru-RU"/>
        </w:rPr>
        <w:t>6</w:t>
      </w:r>
      <w:bookmarkStart w:id="235" w:name="_Hlk123648861"/>
      <w:r>
        <w:rPr>
          <w:b/>
          <w:sz w:val="28"/>
          <w:szCs w:val="28"/>
          <w:lang w:val="ru-RU"/>
        </w:rPr>
        <w:t>.22 Перечень сотрудников (должностей), которым разрешена выдача денежных документов под отчет</w:t>
      </w:r>
    </w:p>
    <w:p>
      <w:pPr>
        <w:pStyle w:val="Normal"/>
        <w:tabs>
          <w:tab w:val="clear" w:pos="1134"/>
          <w:tab w:val="left" w:pos="0" w:leader="none"/>
          <w:tab w:val="left" w:pos="142" w:leader="none"/>
        </w:tabs>
        <w:spacing w:lineRule="auto" w:line="360" w:before="0" w:after="0"/>
        <w:ind w:firstLine="709"/>
        <w:contextualSpacing/>
        <w:jc w:val="both"/>
        <w:rPr>
          <w:b/>
          <w:bCs/>
          <w:sz w:val="28"/>
          <w:szCs w:val="28"/>
          <w:lang w:val="ru-RU"/>
        </w:rPr>
      </w:pPr>
      <w:r>
        <w:rPr>
          <w:b/>
          <w:bCs/>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bCs/>
          <w:lang w:val="ru-RU"/>
        </w:rPr>
      </w:pPr>
      <w:r>
        <w:rPr>
          <w:bCs/>
          <w:lang w:val="ru-RU"/>
        </w:rPr>
        <w:t>Приложение № 6.22</w:t>
      </w:r>
      <w:bookmarkEnd w:id="235"/>
    </w:p>
    <w:p>
      <w:pPr>
        <w:pStyle w:val="Normal"/>
        <w:tabs>
          <w:tab w:val="clear" w:pos="1134"/>
          <w:tab w:val="left" w:pos="0" w:leader="none"/>
          <w:tab w:val="left" w:pos="142" w:leader="none"/>
        </w:tabs>
        <w:spacing w:lineRule="auto" w:line="360" w:before="0" w:after="0"/>
        <w:ind w:firstLine="709"/>
        <w:contextualSpacing/>
        <w:jc w:val="both"/>
        <w:rPr>
          <w:bCs/>
          <w:lang w:val="ru-RU"/>
        </w:rPr>
      </w:pPr>
      <w:r>
        <w:rPr>
          <w:bCs/>
          <w:lang w:val="ru-RU"/>
        </w:rPr>
      </w:r>
    </w:p>
    <w:p>
      <w:pPr>
        <w:pStyle w:val="Normal"/>
        <w:tabs>
          <w:tab w:val="clear" w:pos="1134"/>
          <w:tab w:val="left" w:pos="0" w:leader="none"/>
          <w:tab w:val="left" w:pos="142" w:leader="none"/>
        </w:tabs>
        <w:spacing w:lineRule="auto" w:line="360" w:before="0" w:after="0"/>
        <w:ind w:left="-284" w:firstLine="709"/>
        <w:contextualSpacing/>
        <w:jc w:val="center"/>
        <w:rPr>
          <w:sz w:val="20"/>
          <w:szCs w:val="20"/>
          <w:lang w:val="ru-RU"/>
        </w:rPr>
      </w:pPr>
      <w:r>
        <w:rPr/>
        <w:t>Перечень сотрудников (должностей), которым разрешена выдача денежных документов под отчет</w:t>
      </w:r>
    </w:p>
    <w:tbl>
      <w:tblPr>
        <w:tblW w:w="9297" w:type="dxa"/>
        <w:jc w:val="left"/>
        <w:tblInd w:w="108" w:type="dxa"/>
        <w:tblLayout w:type="fixed"/>
        <w:tblCellMar>
          <w:top w:w="0" w:type="dxa"/>
          <w:left w:w="108" w:type="dxa"/>
          <w:bottom w:w="0" w:type="dxa"/>
          <w:right w:w="108" w:type="dxa"/>
        </w:tblCellMar>
        <w:tblLook w:firstRow="0" w:noVBand="0" w:lastRow="0" w:firstColumn="0" w:lastColumn="0" w:noHBand="0" w:val="0000"/>
      </w:tblPr>
      <w:tblGrid>
        <w:gridCol w:w="849"/>
        <w:gridCol w:w="2189"/>
        <w:gridCol w:w="2093"/>
        <w:gridCol w:w="1921"/>
        <w:gridCol w:w="2245"/>
      </w:tblGrid>
      <w:tr>
        <w:trPr>
          <w:trHeight w:val="371" w:hRule="atLeast"/>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before="0" w:after="0"/>
              <w:ind w:right="176" w:firstLine="34"/>
              <w:contextualSpacing/>
              <w:jc w:val="center"/>
              <w:rPr/>
            </w:pPr>
            <w:r>
              <w:rPr>
                <w:sz w:val="20"/>
                <w:szCs w:val="20"/>
                <w:lang w:val="ru-RU"/>
              </w:rPr>
              <w:t>№</w:t>
            </w:r>
            <w:r>
              <w:rPr>
                <w:rFonts w:eastAsia="Times New Roman"/>
                <w:sz w:val="20"/>
                <w:szCs w:val="20"/>
                <w:lang w:val="ru-RU"/>
              </w:rPr>
              <w:t xml:space="preserve"> </w:t>
            </w:r>
            <w:r>
              <w:rPr>
                <w:sz w:val="20"/>
                <w:szCs w:val="20"/>
                <w:lang w:val="ru-RU"/>
              </w:rPr>
              <w:t>п/п</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 w:val="left" w:pos="175" w:leader="none"/>
              </w:tabs>
              <w:snapToGrid w:val="false"/>
              <w:spacing w:before="0" w:after="0"/>
              <w:ind w:left="-284" w:firstLine="459"/>
              <w:contextualSpacing/>
              <w:jc w:val="center"/>
              <w:rPr>
                <w:sz w:val="20"/>
                <w:szCs w:val="20"/>
                <w:lang w:val="ru-RU"/>
              </w:rPr>
            </w:pPr>
            <w:r>
              <w:rPr>
                <w:sz w:val="20"/>
                <w:szCs w:val="20"/>
                <w:lang w:val="ru-RU"/>
              </w:rPr>
              <w:t>ФИО</w:t>
            </w:r>
          </w:p>
          <w:p>
            <w:pPr>
              <w:pStyle w:val="Normal"/>
              <w:widowControl w:val="false"/>
              <w:tabs>
                <w:tab w:val="clear" w:pos="1134"/>
                <w:tab w:val="left" w:pos="0" w:leader="none"/>
                <w:tab w:val="left" w:pos="142" w:leader="none"/>
                <w:tab w:val="left" w:pos="175" w:leader="none"/>
              </w:tabs>
              <w:snapToGrid w:val="false"/>
              <w:spacing w:before="0" w:after="0"/>
              <w:ind w:left="-284" w:firstLine="459"/>
              <w:contextualSpacing/>
              <w:jc w:val="center"/>
              <w:rPr/>
            </w:pPr>
            <w:r>
              <w:rPr>
                <w:sz w:val="20"/>
                <w:szCs w:val="20"/>
                <w:lang w:val="ru-RU"/>
              </w:rPr>
              <w:t>сотрудника</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15" w:leader="none"/>
              </w:tabs>
              <w:snapToGrid w:val="false"/>
              <w:spacing w:before="0" w:after="0"/>
              <w:contextualSpacing/>
              <w:jc w:val="center"/>
              <w:rPr/>
            </w:pPr>
            <w:r>
              <w:rPr>
                <w:sz w:val="20"/>
                <w:szCs w:val="20"/>
                <w:lang w:val="ru-RU"/>
              </w:rPr>
              <w:t>Занимаемая должность</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before="0" w:after="0"/>
              <w:ind w:firstLine="6"/>
              <w:contextualSpacing/>
              <w:jc w:val="center"/>
              <w:rPr/>
            </w:pPr>
            <w:r>
              <w:rPr>
                <w:sz w:val="20"/>
                <w:szCs w:val="20"/>
                <w:lang w:val="ru-RU"/>
              </w:rPr>
              <w:t>Виды денежных документов</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before="0" w:after="0"/>
              <w:ind w:left="68" w:hanging="0"/>
              <w:contextualSpacing/>
              <w:jc w:val="center"/>
              <w:rPr>
                <w:sz w:val="20"/>
                <w:szCs w:val="20"/>
                <w:lang w:val="ru-RU"/>
              </w:rPr>
            </w:pPr>
            <w:r>
              <w:rPr>
                <w:sz w:val="20"/>
                <w:szCs w:val="20"/>
                <w:lang w:val="ru-RU"/>
              </w:rPr>
              <w:t xml:space="preserve">Образец </w:t>
            </w:r>
          </w:p>
          <w:p>
            <w:pPr>
              <w:pStyle w:val="Normal"/>
              <w:widowControl w:val="false"/>
              <w:tabs>
                <w:tab w:val="clear" w:pos="1134"/>
                <w:tab w:val="left" w:pos="0" w:leader="none"/>
                <w:tab w:val="left" w:pos="142" w:leader="none"/>
              </w:tabs>
              <w:snapToGrid w:val="false"/>
              <w:spacing w:before="0" w:after="0"/>
              <w:ind w:left="68" w:hanging="0"/>
              <w:contextualSpacing/>
              <w:jc w:val="center"/>
              <w:rPr/>
            </w:pPr>
            <w:r>
              <w:rPr>
                <w:sz w:val="20"/>
                <w:szCs w:val="20"/>
                <w:lang w:val="ru-RU"/>
              </w:rPr>
              <w:t>подписи</w:t>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1</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Бородина Анастасия Владимировна</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Специалист по кадрам</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Марки и маркированные конверты</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r>
      <w:tr>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2</w:t>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Ерофеева Елена Алексеевна</w:t>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pPr>
            <w:r>
              <w:rPr>
                <w:sz w:val="20"/>
                <w:szCs w:val="20"/>
                <w:lang w:val="ru-RU"/>
              </w:rPr>
              <w:t>бухгалтер</w:t>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contextualSpacing/>
              <w:jc w:val="both"/>
              <w:rPr/>
            </w:pPr>
            <w:r>
              <w:rPr>
                <w:lang w:val="ru-RU"/>
              </w:rPr>
              <w:t>квитанции</w:t>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lang w:val="ru-RU"/>
              </w:rPr>
            </w:pPr>
            <w:r>
              <w:rPr>
                <w:lang w:val="ru-RU"/>
              </w:rPr>
            </w:r>
          </w:p>
        </w:tc>
      </w:tr>
      <w:tr>
        <w:trPr>
          <w:trHeight w:val="493" w:hRule="atLeast"/>
        </w:trPr>
        <w:tc>
          <w:tcPr>
            <w:tcW w:w="84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lang w:val="ru-RU"/>
              </w:rPr>
            </w:pPr>
            <w:r>
              <w:rPr>
                <w:lang w:val="ru-RU"/>
              </w:rPr>
            </w:r>
          </w:p>
        </w:tc>
        <w:tc>
          <w:tcPr>
            <w:tcW w:w="2189"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2093"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1921" w:type="dxa"/>
            <w:tcBorders>
              <w:top w:val="single" w:sz="4" w:space="0" w:color="000000"/>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224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r>
      <w:tr>
        <w:trPr/>
        <w:tc>
          <w:tcPr>
            <w:tcW w:w="849" w:type="dxa"/>
            <w:tcBorders>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lang w:val="ru-RU"/>
              </w:rPr>
            </w:pPr>
            <w:r>
              <w:rPr>
                <w:lang w:val="ru-RU"/>
              </w:rPr>
            </w:r>
          </w:p>
        </w:tc>
        <w:tc>
          <w:tcPr>
            <w:tcW w:w="2189" w:type="dxa"/>
            <w:tcBorders>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2093" w:type="dxa"/>
            <w:tcBorders>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1921" w:type="dxa"/>
            <w:tcBorders>
              <w:left w:val="single" w:sz="4" w:space="0" w:color="000000"/>
              <w:bottom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c>
          <w:tcPr>
            <w:tcW w:w="2245" w:type="dxa"/>
            <w:tcBorders>
              <w:left w:val="single" w:sz="4" w:space="0" w:color="000000"/>
              <w:bottom w:val="single" w:sz="4" w:space="0" w:color="000000"/>
              <w:right w:val="single" w:sz="4" w:space="0" w:color="000000"/>
            </w:tcBorders>
            <w:shd w:color="auto" w:fill="auto" w:val="clear"/>
          </w:tcPr>
          <w:p>
            <w:pPr>
              <w:pStyle w:val="Normal"/>
              <w:widowControl w:val="false"/>
              <w:tabs>
                <w:tab w:val="clear" w:pos="1134"/>
                <w:tab w:val="left" w:pos="0" w:leader="none"/>
                <w:tab w:val="left" w:pos="142" w:leader="none"/>
              </w:tabs>
              <w:snapToGrid w:val="false"/>
              <w:spacing w:lineRule="auto" w:line="360" w:before="0" w:after="0"/>
              <w:ind w:firstLine="709"/>
              <w:contextualSpacing/>
              <w:jc w:val="both"/>
              <w:rPr>
                <w:sz w:val="20"/>
                <w:szCs w:val="20"/>
                <w:lang w:val="ru-RU"/>
              </w:rPr>
            </w:pPr>
            <w:r>
              <w:rPr>
                <w:sz w:val="20"/>
                <w:szCs w:val="20"/>
                <w:lang w:val="ru-RU"/>
              </w:rPr>
            </w:r>
          </w:p>
        </w:tc>
      </w:tr>
    </w:tbl>
    <w:p>
      <w:pPr>
        <w:pStyle w:val="Normal"/>
        <w:widowControl/>
        <w:jc w:val="center"/>
        <w:rPr>
          <w:rFonts w:eastAsia="Times New Roman"/>
          <w:highlight w:val="cyan"/>
          <w:lang w:val="ru-RU"/>
        </w:rPr>
      </w:pPr>
      <w:r>
        <w:rPr>
          <w:rFonts w:eastAsia="Times New Roman"/>
          <w:highlight w:val="cyan"/>
          <w:lang w:val="ru-RU"/>
        </w:rPr>
      </w:r>
    </w:p>
    <w:p>
      <w:pPr>
        <w:pStyle w:val="Normal"/>
        <w:keepNext w:val="true"/>
        <w:numPr>
          <w:ilvl w:val="0"/>
          <w:numId w:val="0"/>
        </w:numPr>
        <w:tabs>
          <w:tab w:val="clear" w:pos="1134"/>
          <w:tab w:val="left" w:pos="0" w:leader="none"/>
        </w:tabs>
        <w:ind w:left="0" w:hanging="0"/>
        <w:jc w:val="both"/>
        <w:outlineLvl w:val="1"/>
        <w:rPr>
          <w:b/>
          <w:bCs/>
          <w:sz w:val="28"/>
          <w:szCs w:val="28"/>
          <w:lang w:val="ru-RU"/>
        </w:rPr>
      </w:pPr>
      <w:bookmarkStart w:id="236" w:name="__RefHeading___Toc123846154"/>
      <w:bookmarkEnd w:id="236"/>
      <w:r>
        <w:rPr>
          <w:b/>
          <w:sz w:val="28"/>
          <w:szCs w:val="28"/>
          <w:lang w:val="ru-RU"/>
        </w:rPr>
        <w:t>6.23 Порядок списания невостребованной кредиторской задолженности</w:t>
      </w:r>
    </w:p>
    <w:p>
      <w:pPr>
        <w:pStyle w:val="Normal"/>
        <w:tabs>
          <w:tab w:val="clear" w:pos="1134"/>
          <w:tab w:val="left" w:pos="0" w:leader="none"/>
          <w:tab w:val="left" w:pos="142" w:leader="none"/>
        </w:tabs>
        <w:spacing w:lineRule="auto" w:line="360" w:before="0" w:after="0"/>
        <w:ind w:firstLine="709"/>
        <w:contextualSpacing/>
        <w:jc w:val="both"/>
        <w:rPr>
          <w:b/>
          <w:bCs/>
          <w:sz w:val="28"/>
          <w:szCs w:val="28"/>
          <w:lang w:val="ru-RU"/>
        </w:rPr>
      </w:pPr>
      <w:r>
        <w:rPr>
          <w:b/>
          <w:bCs/>
          <w:sz w:val="28"/>
          <w:szCs w:val="28"/>
          <w:lang w:val="ru-RU"/>
        </w:rPr>
      </w:r>
    </w:p>
    <w:p>
      <w:pPr>
        <w:pStyle w:val="Normal"/>
        <w:tabs>
          <w:tab w:val="clear" w:pos="1134"/>
          <w:tab w:val="left" w:pos="0" w:leader="none"/>
          <w:tab w:val="left" w:pos="142" w:leader="none"/>
        </w:tabs>
        <w:spacing w:lineRule="auto" w:line="360" w:before="0" w:after="0"/>
        <w:ind w:firstLine="709"/>
        <w:contextualSpacing/>
        <w:jc w:val="right"/>
        <w:rPr>
          <w:rFonts w:eastAsia="Times New Roman"/>
          <w:b/>
          <w:sz w:val="22"/>
          <w:szCs w:val="22"/>
          <w:lang w:val="ru-RU" w:eastAsia="ru-RU"/>
        </w:rPr>
      </w:pPr>
      <w:bookmarkStart w:id="237" w:name="_Hlk123845705"/>
      <w:r>
        <w:rPr>
          <w:bCs/>
          <w:lang w:val="ru-RU"/>
        </w:rPr>
        <w:t>Приложение № 6.23</w:t>
      </w:r>
      <w:bookmarkEnd w:id="237"/>
    </w:p>
    <w:p>
      <w:pPr>
        <w:pStyle w:val="Normal"/>
        <w:widowControl/>
        <w:suppressAutoHyphens w:val="false"/>
        <w:ind w:left="360" w:hanging="0"/>
        <w:jc w:val="center"/>
        <w:rPr>
          <w:rFonts w:eastAsia="Times New Roman"/>
          <w:b/>
          <w:sz w:val="22"/>
          <w:szCs w:val="22"/>
          <w:lang w:val="ru-RU" w:eastAsia="ru-RU"/>
        </w:rPr>
      </w:pPr>
      <w:r>
        <w:rPr>
          <w:rFonts w:eastAsia="Times New Roman"/>
          <w:b/>
          <w:sz w:val="22"/>
          <w:szCs w:val="22"/>
          <w:lang w:val="ru-RU" w:eastAsia="ru-RU"/>
        </w:rPr>
        <w:t>1.Общие положения</w:t>
      </w:r>
    </w:p>
    <w:p>
      <w:pPr>
        <w:pStyle w:val="Normal"/>
        <w:widowControl/>
        <w:suppressAutoHyphens w:val="false"/>
        <w:ind w:left="360" w:hanging="0"/>
        <w:rPr>
          <w:rFonts w:eastAsia="Times New Roman"/>
          <w:b/>
          <w:sz w:val="22"/>
          <w:szCs w:val="22"/>
          <w:lang w:val="ru-RU" w:eastAsia="ru-RU"/>
        </w:rPr>
      </w:pPr>
      <w:r>
        <w:rPr>
          <w:rFonts w:eastAsia="Times New Roman"/>
          <w:b/>
          <w:sz w:val="22"/>
          <w:szCs w:val="22"/>
          <w:lang w:val="ru-RU" w:eastAsia="ru-RU"/>
        </w:rPr>
      </w:r>
    </w:p>
    <w:p>
      <w:pPr>
        <w:pStyle w:val="Normal"/>
        <w:widowControl/>
        <w:suppressAutoHyphens w:val="false"/>
        <w:jc w:val="both"/>
        <w:rPr>
          <w:rFonts w:eastAsia="Times New Roman"/>
          <w:sz w:val="22"/>
          <w:szCs w:val="22"/>
          <w:lang w:val="ru-RU" w:eastAsia="en-US"/>
        </w:rPr>
      </w:pPr>
      <w:r>
        <w:rPr>
          <w:rFonts w:eastAsia="Times New Roman"/>
          <w:sz w:val="22"/>
          <w:szCs w:val="22"/>
          <w:lang w:val="ru-RU" w:eastAsia="ru-RU"/>
        </w:rPr>
        <w:t>1.1. Настоящий порядок списания безнадежной (нереальной к взысканию) дебиторской задолженности (далее - Порядок) разработан в соответствии с Федеральным законом от 06.12.2011 № 402-ФЗ «О бухгалтерском учете», Гражданским кодексом Российской Федерации (далее – ГК РФ), частью второй Налогового кодекса Российской Федерации (далее – НК РФ), Приказами Минфина России:</w:t>
      </w:r>
    </w:p>
    <w:p>
      <w:pPr>
        <w:pStyle w:val="Normal"/>
        <w:widowControl/>
        <w:numPr>
          <w:ilvl w:val="0"/>
          <w:numId w:val="96"/>
        </w:numPr>
        <w:tabs>
          <w:tab w:val="clear" w:pos="1134"/>
          <w:tab w:val="left" w:pos="0" w:leader="none"/>
        </w:tabs>
        <w:suppressAutoHyphens w:val="false"/>
        <w:ind w:left="284" w:hanging="284"/>
        <w:jc w:val="both"/>
        <w:rPr>
          <w:rFonts w:eastAsia="Times New Roman"/>
          <w:sz w:val="22"/>
          <w:szCs w:val="22"/>
          <w:lang w:val="ru-RU" w:eastAsia="en-US"/>
        </w:rPr>
      </w:pPr>
      <w:r>
        <w:rPr>
          <w:rFonts w:eastAsia="Times New Roman"/>
          <w:sz w:val="22"/>
          <w:szCs w:val="22"/>
          <w:lang w:val="ru-RU" w:eastAsia="en-US"/>
        </w:rPr>
        <w:t xml:space="preserve">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 157н); </w:t>
      </w:r>
    </w:p>
    <w:p>
      <w:pPr>
        <w:pStyle w:val="Normal"/>
        <w:widowControl/>
        <w:numPr>
          <w:ilvl w:val="0"/>
          <w:numId w:val="96"/>
        </w:numPr>
        <w:tabs>
          <w:tab w:val="clear" w:pos="1134"/>
          <w:tab w:val="left" w:pos="0" w:leader="none"/>
        </w:tabs>
        <w:suppressAutoHyphens w:val="false"/>
        <w:ind w:left="284" w:hanging="284"/>
        <w:jc w:val="both"/>
        <w:rPr>
          <w:rFonts w:eastAsia="Times New Roman"/>
          <w:sz w:val="22"/>
          <w:szCs w:val="22"/>
          <w:lang w:val="ru-RU" w:eastAsia="ru-RU"/>
        </w:rPr>
      </w:pPr>
      <w:r>
        <w:rPr>
          <w:rFonts w:eastAsia="Times New Roman"/>
          <w:sz w:val="22"/>
          <w:szCs w:val="22"/>
          <w:lang w:val="ru-RU" w:eastAsia="en-US"/>
        </w:rPr>
        <w:t>от 16.12.2010 № 174н «Об утверждении плана счетов бухгалтерского учета бюджетных учреждений и инструкции по его применению» (далее – Инструкция № 174н).</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1.2.   Настоящий Порядок определяет:</w:t>
      </w:r>
    </w:p>
    <w:p>
      <w:pPr>
        <w:pStyle w:val="Normal"/>
        <w:widowControl/>
        <w:numPr>
          <w:ilvl w:val="0"/>
          <w:numId w:val="100"/>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критерии отнесения кредиторской задолженности к невостребованной для целей бухгалтерского учета;</w:t>
      </w:r>
    </w:p>
    <w:p>
      <w:pPr>
        <w:pStyle w:val="Normal"/>
        <w:widowControl/>
        <w:numPr>
          <w:ilvl w:val="0"/>
          <w:numId w:val="100"/>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этапы проведения инвентаризации расчетов;</w:t>
      </w:r>
    </w:p>
    <w:p>
      <w:pPr>
        <w:pStyle w:val="Normal"/>
        <w:widowControl/>
        <w:numPr>
          <w:ilvl w:val="0"/>
          <w:numId w:val="100"/>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методологию списания кредиторской задолженности, невостребованной кредиторами, в бухгалтерском учете учреждения;</w:t>
      </w:r>
    </w:p>
    <w:p>
      <w:pPr>
        <w:pStyle w:val="Normal"/>
        <w:widowControl/>
        <w:numPr>
          <w:ilvl w:val="0"/>
          <w:numId w:val="100"/>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методологию учета сумм кредиторской задолженности, невостребованной кредиторами, на забалансовом счете 20 «Задолженность, невостребованная кредиторами».</w:t>
      </w:r>
    </w:p>
    <w:p>
      <w:pPr>
        <w:pStyle w:val="Normal"/>
        <w:widowControl/>
        <w:suppressAutoHyphens w:val="false"/>
        <w:jc w:val="both"/>
        <w:rPr>
          <w:rFonts w:eastAsia="Times New Roman"/>
          <w:bCs/>
          <w:sz w:val="22"/>
          <w:szCs w:val="22"/>
          <w:lang w:val="ru-RU" w:eastAsia="ru-RU"/>
        </w:rPr>
      </w:pPr>
      <w:r>
        <w:rPr>
          <w:rFonts w:eastAsia="Times New Roman"/>
          <w:sz w:val="22"/>
          <w:szCs w:val="22"/>
          <w:lang w:val="ru-RU" w:eastAsia="ru-RU"/>
        </w:rPr>
        <w:t>1.3.  Основными целями Порядка являются:</w:t>
      </w:r>
    </w:p>
    <w:p>
      <w:pPr>
        <w:pStyle w:val="Normal"/>
        <w:widowControl/>
        <w:numPr>
          <w:ilvl w:val="0"/>
          <w:numId w:val="104"/>
        </w:numPr>
        <w:suppressAutoHyphens w:val="false"/>
        <w:ind w:left="284" w:hanging="284"/>
        <w:jc w:val="both"/>
        <w:rPr>
          <w:rFonts w:eastAsia="Times New Roman"/>
          <w:bCs/>
          <w:sz w:val="22"/>
          <w:szCs w:val="22"/>
          <w:lang w:val="ru-RU" w:eastAsia="ru-RU"/>
        </w:rPr>
      </w:pPr>
      <w:r>
        <w:rPr>
          <w:rFonts w:eastAsia="Times New Roman"/>
          <w:bCs/>
          <w:sz w:val="22"/>
          <w:szCs w:val="22"/>
          <w:lang w:val="ru-RU" w:eastAsia="ru-RU"/>
        </w:rPr>
        <w:t>усиление контроля за состоянием кредиторской задолженности;</w:t>
      </w:r>
    </w:p>
    <w:p>
      <w:pPr>
        <w:pStyle w:val="Normal"/>
        <w:widowControl/>
        <w:numPr>
          <w:ilvl w:val="0"/>
          <w:numId w:val="104"/>
        </w:numPr>
        <w:suppressAutoHyphens w:val="false"/>
        <w:ind w:left="284" w:hanging="284"/>
        <w:jc w:val="both"/>
        <w:rPr>
          <w:rFonts w:eastAsia="Times New Roman"/>
          <w:sz w:val="22"/>
          <w:szCs w:val="22"/>
          <w:lang w:val="ru-RU" w:eastAsia="ru-RU"/>
        </w:rPr>
      </w:pPr>
      <w:r>
        <w:rPr>
          <w:rFonts w:eastAsia="Times New Roman"/>
          <w:bCs/>
          <w:sz w:val="22"/>
          <w:szCs w:val="22"/>
          <w:lang w:val="ru-RU" w:eastAsia="ru-RU"/>
        </w:rPr>
        <w:t>недопущение возникновения просроченной кредиторской задолженности</w:t>
      </w:r>
      <w:r>
        <w:rPr>
          <w:rFonts w:eastAsia="Times New Roman"/>
          <w:sz w:val="22"/>
          <w:szCs w:val="22"/>
          <w:lang w:val="ru-RU" w:eastAsia="ru-RU"/>
        </w:rPr>
        <w:t xml:space="preserve"> в процессе ведения финансово-хозяйственной деятельности учреждения;</w:t>
      </w:r>
    </w:p>
    <w:p>
      <w:pPr>
        <w:pStyle w:val="Normal"/>
        <w:widowControl/>
        <w:numPr>
          <w:ilvl w:val="0"/>
          <w:numId w:val="104"/>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снижение рисков возникновения финансовых потерь;</w:t>
      </w:r>
    </w:p>
    <w:p>
      <w:pPr>
        <w:pStyle w:val="Normal"/>
        <w:widowControl/>
        <w:numPr>
          <w:ilvl w:val="0"/>
          <w:numId w:val="104"/>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 xml:space="preserve">повышение финансовой устойчивости учреждения. </w:t>
      </w:r>
    </w:p>
    <w:p>
      <w:pPr>
        <w:pStyle w:val="Normal"/>
        <w:widowControl/>
        <w:suppressAutoHyphens w:val="false"/>
        <w:ind w:firstLine="539"/>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ind w:firstLine="539"/>
        <w:jc w:val="center"/>
        <w:rPr>
          <w:rFonts w:eastAsia="Times New Roman"/>
          <w:sz w:val="22"/>
          <w:szCs w:val="22"/>
          <w:lang w:val="ru-RU" w:eastAsia="ru-RU"/>
        </w:rPr>
      </w:pPr>
      <w:r>
        <w:rPr>
          <w:rFonts w:eastAsia="Times New Roman"/>
          <w:b/>
          <w:sz w:val="22"/>
          <w:szCs w:val="22"/>
          <w:lang w:val="ru-RU" w:eastAsia="ru-RU"/>
        </w:rPr>
        <w:t>2. Основные понятия и определения</w:t>
      </w:r>
    </w:p>
    <w:p>
      <w:pPr>
        <w:pStyle w:val="Normal"/>
        <w:widowControl/>
        <w:suppressAutoHyphens w:val="false"/>
        <w:jc w:val="both"/>
        <w:rPr>
          <w:rFonts w:eastAsia="Times New Roman"/>
          <w:b/>
          <w:bCs/>
          <w:sz w:val="22"/>
          <w:szCs w:val="22"/>
          <w:lang w:val="ru-RU" w:eastAsia="ru-RU"/>
        </w:rPr>
      </w:pPr>
      <w:r>
        <w:rPr>
          <w:rFonts w:eastAsia="Times New Roman"/>
          <w:sz w:val="22"/>
          <w:szCs w:val="22"/>
          <w:lang w:val="ru-RU" w:eastAsia="ru-RU"/>
        </w:rPr>
        <w:t>2.1. Для целей настоящего Порядка используются следующие понятия и определения:</w:t>
      </w:r>
    </w:p>
    <w:p>
      <w:pPr>
        <w:pStyle w:val="Normal"/>
        <w:widowControl/>
        <w:suppressAutoHyphens w:val="false"/>
        <w:jc w:val="both"/>
        <w:rPr>
          <w:rFonts w:eastAsia="Times New Roman"/>
          <w:b/>
          <w:sz w:val="22"/>
          <w:szCs w:val="22"/>
          <w:lang w:val="ru-RU" w:eastAsia="ru-RU"/>
        </w:rPr>
      </w:pPr>
      <w:r>
        <w:rPr>
          <w:rFonts w:eastAsia="Times New Roman"/>
          <w:b/>
          <w:bCs/>
          <w:sz w:val="22"/>
          <w:szCs w:val="22"/>
          <w:lang w:val="ru-RU" w:eastAsia="ru-RU"/>
        </w:rPr>
        <w:t>Кредиторская задолженность учреждения</w:t>
      </w:r>
      <w:r>
        <w:rPr>
          <w:rFonts w:eastAsia="Times New Roman"/>
          <w:bCs/>
          <w:sz w:val="22"/>
          <w:szCs w:val="22"/>
          <w:lang w:val="ru-RU" w:eastAsia="ru-RU"/>
        </w:rPr>
        <w:t xml:space="preserve"> -  суммы непредъявленных кредиторами требований, вытекающих из условий договора, контракта, в том числе суммы кредиторской задолженности, не подтвержденные по результатам инвентаризации кредитором, а также кредиторская задолженность, образовавшаяся в связи с переплатами в бюджет, в том числе налогов.</w:t>
      </w:r>
    </w:p>
    <w:p>
      <w:pPr>
        <w:pStyle w:val="Normal"/>
        <w:widowControl/>
        <w:suppressAutoHyphens w:val="false"/>
        <w:jc w:val="both"/>
        <w:rPr>
          <w:rFonts w:eastAsia="Times New Roman"/>
          <w:b/>
          <w:bCs/>
          <w:sz w:val="22"/>
          <w:szCs w:val="22"/>
          <w:lang w:val="ru-RU" w:eastAsia="ru-RU"/>
        </w:rPr>
      </w:pPr>
      <w:r>
        <w:rPr>
          <w:rFonts w:eastAsia="Times New Roman"/>
          <w:b/>
          <w:sz w:val="22"/>
          <w:szCs w:val="22"/>
          <w:lang w:val="ru-RU" w:eastAsia="ru-RU"/>
        </w:rPr>
        <w:t>Предельно допустимое значение просроченной кредиторской задолженности</w:t>
      </w:r>
      <w:r>
        <w:rPr>
          <w:rFonts w:eastAsia="Times New Roman"/>
          <w:sz w:val="22"/>
          <w:szCs w:val="22"/>
          <w:lang w:val="ru-RU" w:eastAsia="ru-RU"/>
        </w:rPr>
        <w:t xml:space="preserve"> - предельная величина просроченной кредиторской задолженности учреждения, при превышении которой у работодателя в соответствии с Трудовым </w:t>
      </w:r>
      <w:hyperlink r:id="rId24">
        <w:r>
          <w:rPr>
            <w:rStyle w:val="-"/>
            <w:rFonts w:eastAsia="Times New Roman"/>
            <w:color w:val="000000"/>
            <w:sz w:val="22"/>
            <w:szCs w:val="22"/>
            <w:lang w:val="ru-RU" w:eastAsia="ru-RU"/>
          </w:rPr>
          <w:t>кодексом</w:t>
        </w:r>
      </w:hyperlink>
      <w:r>
        <w:rPr>
          <w:rFonts w:eastAsia="Times New Roman"/>
          <w:sz w:val="22"/>
          <w:szCs w:val="22"/>
          <w:lang w:val="ru-RU" w:eastAsia="ru-RU"/>
        </w:rPr>
        <w:t xml:space="preserve"> Российской Федерации возникает право расторгнуть трудовой договор с руководителем учреждения.</w:t>
      </w:r>
    </w:p>
    <w:p>
      <w:pPr>
        <w:pStyle w:val="Normal"/>
        <w:widowControl/>
        <w:suppressAutoHyphens w:val="false"/>
        <w:jc w:val="both"/>
        <w:rPr>
          <w:rFonts w:eastAsia="Times New Roman"/>
          <w:sz w:val="22"/>
          <w:szCs w:val="22"/>
          <w:lang w:val="ru-RU" w:eastAsia="ru-RU"/>
        </w:rPr>
      </w:pPr>
      <w:r>
        <w:rPr>
          <w:rFonts w:eastAsia="Times New Roman"/>
          <w:b/>
          <w:bCs/>
          <w:sz w:val="22"/>
          <w:szCs w:val="22"/>
          <w:lang w:val="ru-RU" w:eastAsia="ru-RU"/>
        </w:rPr>
        <w:t>Просроченная кредиторская задолженность</w:t>
      </w:r>
      <w:r>
        <w:rPr>
          <w:rFonts w:eastAsia="Times New Roman"/>
          <w:bCs/>
          <w:sz w:val="22"/>
          <w:szCs w:val="22"/>
          <w:lang w:val="ru-RU" w:eastAsia="ru-RU"/>
        </w:rPr>
        <w:t xml:space="preserve"> - кредиторская задолженность, срок погашения которой, предусмотренный заключенными гражданско-правовыми договорами, локальными правовыми актами, действующим законодательством, истек.</w:t>
      </w:r>
    </w:p>
    <w:p>
      <w:pPr>
        <w:pStyle w:val="Normal"/>
        <w:widowControl/>
        <w:suppressAutoHyphens w:val="false"/>
        <w:jc w:val="both"/>
        <w:rPr>
          <w:rFonts w:eastAsia="Times New Roman"/>
          <w:bCs/>
          <w:sz w:val="22"/>
          <w:szCs w:val="22"/>
          <w:lang w:val="ru-RU" w:eastAsia="ru-RU"/>
        </w:rPr>
      </w:pPr>
      <w:r>
        <w:rPr>
          <w:rFonts w:eastAsia="Times New Roman"/>
          <w:sz w:val="22"/>
          <w:szCs w:val="22"/>
          <w:lang w:val="ru-RU" w:eastAsia="ru-RU"/>
        </w:rPr>
        <w:t xml:space="preserve">В соответствии со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w:t>
      </w:r>
      <w:hyperlink r:id="rId25">
        <w:r>
          <w:rPr>
            <w:rStyle w:val="-"/>
            <w:rFonts w:eastAsia="Times New Roman"/>
            <w:color w:val="000000"/>
            <w:sz w:val="22"/>
            <w:szCs w:val="22"/>
            <w:lang w:val="ru-RU" w:eastAsia="ru-RU"/>
          </w:rPr>
          <w:t>обычаями делового оборота</w:t>
        </w:r>
      </w:hyperlink>
      <w:r>
        <w:rPr>
          <w:rFonts w:eastAsia="Times New Roman"/>
          <w:sz w:val="22"/>
          <w:szCs w:val="22"/>
          <w:lang w:val="ru-RU" w:eastAsia="ru-RU"/>
        </w:rPr>
        <w:t xml:space="preserve"> или иными обычно предъявляемыми требованиями. </w:t>
      </w:r>
    </w:p>
    <w:p>
      <w:pPr>
        <w:pStyle w:val="Normal"/>
        <w:widowControl/>
        <w:suppressAutoHyphens w:val="false"/>
        <w:jc w:val="both"/>
        <w:rPr>
          <w:rFonts w:eastAsia="Times New Roman"/>
          <w:b/>
          <w:sz w:val="22"/>
          <w:szCs w:val="22"/>
          <w:lang w:val="ru-RU" w:eastAsia="ru-RU"/>
        </w:rPr>
      </w:pPr>
      <w:r>
        <w:rPr>
          <w:rFonts w:eastAsia="Times New Roman"/>
          <w:bCs/>
          <w:sz w:val="22"/>
          <w:szCs w:val="22"/>
          <w:lang w:val="ru-RU" w:eastAsia="ru-RU"/>
        </w:rPr>
        <w:t>2.2. Исковой давностью</w:t>
      </w:r>
      <w:r>
        <w:rPr>
          <w:rFonts w:eastAsia="Times New Roman"/>
          <w:sz w:val="22"/>
          <w:szCs w:val="22"/>
          <w:lang w:val="ru-RU" w:eastAsia="ru-RU"/>
        </w:rPr>
        <w:t xml:space="preserve"> признается срок для защиты права по иску лица, право которого нарушено (ст.195 ГК РФ).</w:t>
      </w:r>
    </w:p>
    <w:p>
      <w:pPr>
        <w:pStyle w:val="Normal"/>
        <w:widowControl/>
        <w:suppressAutoHyphens w:val="false"/>
        <w:jc w:val="both"/>
        <w:rPr>
          <w:sz w:val="22"/>
          <w:szCs w:val="22"/>
          <w:lang w:val="ru-RU" w:eastAsia="ru-RU"/>
        </w:rPr>
      </w:pPr>
      <w:r>
        <w:rPr>
          <w:rFonts w:eastAsia="Times New Roman"/>
          <w:b/>
          <w:sz w:val="22"/>
          <w:szCs w:val="22"/>
          <w:lang w:val="ru-RU" w:eastAsia="ru-RU"/>
        </w:rPr>
        <w:t>Общий срок исковой давности устанавливается 3 года</w:t>
      </w:r>
      <w:r>
        <w:rPr>
          <w:rFonts w:eastAsia="Times New Roman"/>
          <w:sz w:val="22"/>
          <w:szCs w:val="22"/>
          <w:lang w:val="ru-RU" w:eastAsia="ru-RU"/>
        </w:rPr>
        <w:t xml:space="preserve"> со дня, когда лицо узнало или должно было узнать о нарушении своего права и о том, кто является надлежащим ответчиком по иску о защите этого права (ст. 196, ст. 200 ГК РФ).</w:t>
      </w:r>
    </w:p>
    <w:p>
      <w:pPr>
        <w:pStyle w:val="Normal"/>
        <w:rPr>
          <w:rFonts w:eastAsia="Times New Roman"/>
          <w:sz w:val="22"/>
          <w:szCs w:val="22"/>
          <w:lang w:val="ru-RU" w:eastAsia="ru-RU"/>
        </w:rPr>
      </w:pPr>
      <w:r>
        <w:rPr>
          <w:sz w:val="22"/>
          <w:szCs w:val="22"/>
          <w:lang w:val="ru-RU" w:eastAsia="ru-RU"/>
        </w:rPr>
        <w:t xml:space="preserve">Для отдельных видов требований ГК РФ установлены специальные сроки исковой давности (сокращенные или более длительные по сравнению с общим сроком) (ст.725, 797, 966 ГК РФ).    </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По обязательствам с определенным сроком исполнения течение срока исковой давности начинается по окончании срока исполнения (ст. 200 ГК РФ).</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Срок исковой давности и порядок его исчисления не может быть изменен соглашением сторон. С истечением срока исковой давности по главному требованию истекает срок и по дополнительным требованиям (неустойка, пени, штрафы, залог и др.) Основания приостановления и перерыва течения сроков исковой давности устанавливаются ГК РФ и иными законами (ст. 198, ст. 207 ГК РФ).</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Течение срока исковой давности прерывается совершением обязанным лицом действий, свидетельствующих о признании долга</w:t>
      </w:r>
      <w:r>
        <w:rPr>
          <w:rFonts w:eastAsia="Times New Roman"/>
          <w:i/>
          <w:sz w:val="22"/>
          <w:szCs w:val="22"/>
          <w:lang w:val="ru-RU" w:eastAsia="ru-RU"/>
        </w:rPr>
        <w:t>:</w:t>
      </w:r>
    </w:p>
    <w:p>
      <w:pPr>
        <w:pStyle w:val="Normal"/>
        <w:widowControl/>
        <w:numPr>
          <w:ilvl w:val="0"/>
          <w:numId w:val="126"/>
        </w:numPr>
        <w:tabs>
          <w:tab w:val="clear" w:pos="1134"/>
          <w:tab w:val="left" w:pos="284" w:leader="none"/>
        </w:tabs>
        <w:suppressAutoHyphens w:val="false"/>
        <w:ind w:left="284" w:hanging="284"/>
        <w:jc w:val="both"/>
        <w:rPr>
          <w:rFonts w:eastAsia="Times New Roman"/>
          <w:sz w:val="22"/>
          <w:szCs w:val="22"/>
          <w:lang w:val="ru-RU" w:eastAsia="ru-RU"/>
        </w:rPr>
      </w:pPr>
      <w:r>
        <w:rPr>
          <w:rFonts w:eastAsia="Times New Roman"/>
          <w:sz w:val="22"/>
          <w:szCs w:val="22"/>
          <w:lang w:val="ru-RU" w:eastAsia="ru-RU"/>
        </w:rPr>
        <w:t>признание претензии</w:t>
      </w:r>
      <w:r>
        <w:rPr>
          <w:rFonts w:eastAsia="Times New Roman"/>
          <w:sz w:val="22"/>
          <w:szCs w:val="22"/>
          <w:lang w:val="en-US" w:eastAsia="ru-RU"/>
        </w:rPr>
        <w:t>;</w:t>
      </w:r>
    </w:p>
    <w:p>
      <w:pPr>
        <w:pStyle w:val="Normal"/>
        <w:widowControl/>
        <w:numPr>
          <w:ilvl w:val="0"/>
          <w:numId w:val="126"/>
        </w:numPr>
        <w:tabs>
          <w:tab w:val="clear" w:pos="1134"/>
          <w:tab w:val="left" w:pos="284" w:leader="none"/>
        </w:tabs>
        <w:suppressAutoHyphens w:val="false"/>
        <w:ind w:left="284" w:hanging="284"/>
        <w:jc w:val="both"/>
        <w:rPr>
          <w:rFonts w:eastAsia="Times New Roman"/>
          <w:sz w:val="22"/>
          <w:szCs w:val="22"/>
          <w:lang w:val="ru-RU" w:eastAsia="ru-RU"/>
        </w:rPr>
      </w:pPr>
      <w:r>
        <w:rPr>
          <w:rFonts w:eastAsia="Times New Roman"/>
          <w:sz w:val="22"/>
          <w:szCs w:val="22"/>
          <w:lang w:val="ru-RU" w:eastAsia="ru-RU"/>
        </w:rPr>
        <w:t>частичная уплата должником или с его согласия другим лицом основного долга и (или) сумм санкций;</w:t>
      </w:r>
    </w:p>
    <w:p>
      <w:pPr>
        <w:pStyle w:val="Normal"/>
        <w:widowControl/>
        <w:numPr>
          <w:ilvl w:val="0"/>
          <w:numId w:val="126"/>
        </w:numPr>
        <w:tabs>
          <w:tab w:val="clear" w:pos="1134"/>
          <w:tab w:val="left" w:pos="284" w:leader="none"/>
        </w:tabs>
        <w:suppressAutoHyphens w:val="false"/>
        <w:ind w:left="284" w:hanging="284"/>
        <w:jc w:val="both"/>
        <w:rPr>
          <w:rFonts w:eastAsia="Times New Roman"/>
          <w:sz w:val="22"/>
          <w:szCs w:val="22"/>
          <w:lang w:val="ru-RU" w:eastAsia="ru-RU"/>
        </w:rPr>
      </w:pPr>
      <w:r>
        <w:rPr>
          <w:rFonts w:eastAsia="Times New Roman"/>
          <w:sz w:val="22"/>
          <w:szCs w:val="22"/>
          <w:lang w:val="ru-RU" w:eastAsia="ru-RU"/>
        </w:rPr>
        <w:t>частичное признание претензии об уплате основного долга;</w:t>
      </w:r>
    </w:p>
    <w:p>
      <w:pPr>
        <w:pStyle w:val="Normal"/>
        <w:widowControl/>
        <w:numPr>
          <w:ilvl w:val="0"/>
          <w:numId w:val="126"/>
        </w:numPr>
        <w:tabs>
          <w:tab w:val="clear" w:pos="1134"/>
          <w:tab w:val="left" w:pos="284" w:leader="none"/>
        </w:tabs>
        <w:suppressAutoHyphens w:val="false"/>
        <w:ind w:left="284" w:hanging="284"/>
        <w:jc w:val="both"/>
        <w:rPr>
          <w:rFonts w:eastAsia="Times New Roman"/>
          <w:sz w:val="22"/>
          <w:szCs w:val="22"/>
          <w:lang w:val="ru-RU" w:eastAsia="ru-RU"/>
        </w:rPr>
      </w:pPr>
      <w:r>
        <w:rPr>
          <w:rFonts w:eastAsia="Times New Roman"/>
          <w:sz w:val="22"/>
          <w:szCs w:val="22"/>
          <w:lang w:val="ru-RU" w:eastAsia="ru-RU"/>
        </w:rPr>
        <w:t>уплата процентов по основному долгу;</w:t>
      </w:r>
    </w:p>
    <w:p>
      <w:pPr>
        <w:pStyle w:val="Normal"/>
        <w:widowControl/>
        <w:numPr>
          <w:ilvl w:val="0"/>
          <w:numId w:val="126"/>
        </w:numPr>
        <w:tabs>
          <w:tab w:val="clear" w:pos="1134"/>
          <w:tab w:val="left" w:pos="284" w:leader="none"/>
        </w:tabs>
        <w:suppressAutoHyphens w:val="false"/>
        <w:ind w:left="284" w:hanging="284"/>
        <w:jc w:val="both"/>
        <w:rPr>
          <w:rFonts w:eastAsia="Times New Roman"/>
          <w:sz w:val="22"/>
          <w:szCs w:val="22"/>
          <w:lang w:val="ru-RU" w:eastAsia="ru-RU"/>
        </w:rPr>
      </w:pPr>
      <w:r>
        <w:rPr>
          <w:rFonts w:eastAsia="Times New Roman"/>
          <w:sz w:val="22"/>
          <w:szCs w:val="22"/>
          <w:lang w:val="ru-RU" w:eastAsia="ru-RU"/>
        </w:rPr>
        <w:t>изменение договора уполномоченным лицом, из которого следует, что должник признает наличие долга, равно как и просьба должника о таком изменении договора (например, об отсрочке или рассрочке платежа);</w:t>
      </w:r>
    </w:p>
    <w:p>
      <w:pPr>
        <w:pStyle w:val="Normal"/>
        <w:widowControl/>
        <w:numPr>
          <w:ilvl w:val="0"/>
          <w:numId w:val="126"/>
        </w:numPr>
        <w:tabs>
          <w:tab w:val="clear" w:pos="1134"/>
          <w:tab w:val="left" w:pos="284" w:leader="none"/>
        </w:tabs>
        <w:suppressAutoHyphens w:val="false"/>
        <w:ind w:left="284" w:hanging="284"/>
        <w:jc w:val="both"/>
        <w:rPr>
          <w:rFonts w:eastAsia="Times New Roman"/>
          <w:bCs/>
          <w:sz w:val="22"/>
          <w:szCs w:val="22"/>
          <w:lang w:val="ru-RU" w:eastAsia="ru-RU"/>
        </w:rPr>
      </w:pPr>
      <w:r>
        <w:rPr>
          <w:rFonts w:eastAsia="Times New Roman"/>
          <w:sz w:val="22"/>
          <w:szCs w:val="22"/>
          <w:lang w:val="ru-RU" w:eastAsia="ru-RU"/>
        </w:rPr>
        <w:t>акцепт инкассового поручения.</w:t>
      </w:r>
    </w:p>
    <w:p>
      <w:pPr>
        <w:pStyle w:val="Normal"/>
        <w:widowControl/>
        <w:suppressAutoHyphens w:val="false"/>
        <w:jc w:val="both"/>
        <w:rPr>
          <w:rFonts w:eastAsia="Times New Roman"/>
          <w:sz w:val="22"/>
          <w:szCs w:val="22"/>
          <w:lang w:val="ru-RU" w:eastAsia="ru-RU"/>
        </w:rPr>
      </w:pPr>
      <w:r>
        <w:rPr>
          <w:rFonts w:eastAsia="Times New Roman"/>
          <w:bCs/>
          <w:sz w:val="22"/>
          <w:szCs w:val="22"/>
          <w:lang w:val="ru-RU" w:eastAsia="ru-RU"/>
        </w:rPr>
        <w:t>Срок исковой давности не может превышать 10 лет со дня нарушения права, для защиты которого этот срок установлен, за исключением случаев, установленных Федеральным законом                    от 06.03. 2006  № 35-ФЗ «О противодействии терроризму» (с</w:t>
      </w:r>
      <w:r>
        <w:rPr>
          <w:rFonts w:eastAsia="Times New Roman"/>
          <w:sz w:val="22"/>
          <w:szCs w:val="22"/>
          <w:lang w:val="ru-RU" w:eastAsia="ru-RU"/>
        </w:rPr>
        <w:t>т. 196 ГК РФ).</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 xml:space="preserve">2.3. Подписание учреждением – кредитором акта сверки расчетов с контрагентом до истечения срока исковой давности служит доказательством признания долга, течение срока исковой давности по подтвержденному обязательству начинается заново, время, истекшее до перерыва, не засчитывается в новый срок (ст. 203  ГК РФ). </w:t>
      </w:r>
    </w:p>
    <w:p>
      <w:pPr>
        <w:pStyle w:val="Normal"/>
        <w:widowControl/>
        <w:suppressAutoHyphens w:val="false"/>
        <w:jc w:val="both"/>
        <w:rPr>
          <w:rFonts w:eastAsia="Times New Roman"/>
          <w:sz w:val="22"/>
          <w:szCs w:val="22"/>
          <w:highlight w:val="cyan"/>
          <w:lang w:val="ru-RU" w:eastAsia="ru-RU"/>
        </w:rPr>
      </w:pPr>
      <w:r>
        <w:rPr>
          <w:rFonts w:eastAsia="Times New Roman"/>
          <w:sz w:val="22"/>
          <w:szCs w:val="22"/>
          <w:lang w:val="ru-RU" w:eastAsia="ru-RU"/>
        </w:rPr>
        <w:t xml:space="preserve">Письменное подтверждение долга после того, как срок исковой давности истек, никакого влияния на этот срок уже не оказывает, то есть срок исковой давности не восстанавливается и не продлевается. </w:t>
      </w:r>
    </w:p>
    <w:p>
      <w:pPr>
        <w:pStyle w:val="Normal"/>
        <w:widowControl/>
        <w:suppressAutoHyphens w:val="false"/>
        <w:jc w:val="both"/>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ind w:firstLine="540"/>
        <w:jc w:val="center"/>
        <w:rPr>
          <w:rFonts w:eastAsia="Times New Roman"/>
          <w:b/>
          <w:sz w:val="22"/>
          <w:szCs w:val="22"/>
          <w:lang w:val="ru-RU" w:eastAsia="ru-RU"/>
        </w:rPr>
      </w:pPr>
      <w:r>
        <w:rPr>
          <w:rFonts w:eastAsia="Times New Roman"/>
          <w:b/>
          <w:sz w:val="22"/>
          <w:szCs w:val="22"/>
          <w:lang w:val="ru-RU" w:eastAsia="ru-RU"/>
        </w:rPr>
        <w:t>3. Критерии отнесения кредиторской задолженности к невостребованной для целей бухгалтерского учета</w:t>
      </w:r>
    </w:p>
    <w:p>
      <w:pPr>
        <w:pStyle w:val="Normal"/>
        <w:widowControl/>
        <w:suppressAutoHyphens w:val="false"/>
        <w:ind w:firstLine="540"/>
        <w:jc w:val="center"/>
        <w:rPr>
          <w:rFonts w:eastAsia="Times New Roman"/>
          <w:b/>
          <w:sz w:val="22"/>
          <w:szCs w:val="22"/>
          <w:lang w:val="ru-RU" w:eastAsia="ru-RU"/>
        </w:rPr>
      </w:pPr>
      <w:r>
        <w:rPr>
          <w:rFonts w:eastAsia="Times New Roman"/>
          <w:b/>
          <w:sz w:val="22"/>
          <w:szCs w:val="22"/>
          <w:lang w:val="ru-RU" w:eastAsia="ru-RU"/>
        </w:rPr>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3.1. Кредиторская задолженность, числящаяся в учете учреждения в пределах действующих сроков оплаты, выставленных кредитором счетов, считается естественной. Кредиторская задолженность в сумме не предъявленных кредитором требований в течение срока исковой давности, в том числе задолженность, не подтвержденная по результатам инвентаризации кредитором, переходит в разряд задолженности, невостребованной кредитором, или нереальной.</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3.2. Основания для признания кредиторской задолженности невостребованной:</w:t>
      </w:r>
    </w:p>
    <w:p>
      <w:pPr>
        <w:pStyle w:val="Normal"/>
        <w:widowControl/>
        <w:numPr>
          <w:ilvl w:val="0"/>
          <w:numId w:val="139"/>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истечение срока исковой давности (ст. 196 ГК РФ);</w:t>
      </w:r>
    </w:p>
    <w:p>
      <w:pPr>
        <w:pStyle w:val="Normal"/>
        <w:widowControl/>
        <w:numPr>
          <w:ilvl w:val="0"/>
          <w:numId w:val="139"/>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прекращение обязательства в связи с невозможностью его исполнения (ст. 416 ГК РФ). Например, информация о кредиторе утратила актуальность, отсутствуют данные о кредиторе, невозможно установить контакт с кредитором;</w:t>
      </w:r>
    </w:p>
    <w:p>
      <w:pPr>
        <w:pStyle w:val="Normal"/>
        <w:widowControl/>
        <w:numPr>
          <w:ilvl w:val="0"/>
          <w:numId w:val="139"/>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прекращение обязательства на основании акта государственного органа (ст. 417 ГК РФ);</w:t>
      </w:r>
    </w:p>
    <w:p>
      <w:pPr>
        <w:pStyle w:val="Normal"/>
        <w:widowControl/>
        <w:numPr>
          <w:ilvl w:val="0"/>
          <w:numId w:val="139"/>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прекращение обязательства в связи с ликвидацией юридического лица или смертью гражданина (ст. 418, ст. 419 ГК РФ);</w:t>
      </w:r>
    </w:p>
    <w:p>
      <w:pPr>
        <w:pStyle w:val="Normal"/>
        <w:widowControl/>
        <w:numPr>
          <w:ilvl w:val="0"/>
          <w:numId w:val="139"/>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случаи, когда кредитор не предъявляет требования, которые прописаны в условиях договора (контракта), и не подтверждает задолженность по результатам инвентаризации (п. 371 Инструкции № 157н);</w:t>
      </w:r>
    </w:p>
    <w:p>
      <w:pPr>
        <w:pStyle w:val="Normal"/>
        <w:widowControl/>
        <w:numPr>
          <w:ilvl w:val="0"/>
          <w:numId w:val="139"/>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наличие письменного заявления от кредитора об отказе в возврате переплаты, прощении долга (письмо Минфина России от 01.12.2021 № 02-07-07/98091).</w:t>
      </w:r>
    </w:p>
    <w:p>
      <w:pPr>
        <w:pStyle w:val="Normal"/>
        <w:widowControl/>
        <w:suppressAutoHyphens w:val="false"/>
        <w:jc w:val="both"/>
        <w:rPr>
          <w:rFonts w:eastAsia="Times New Roman"/>
          <w:b/>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 xml:space="preserve">Сведения о государственной регистрации юридических лиц и о дате внесения записи о прекращении их деятельности проверяются по ИНН, ОГРН либо по наименованию на сайте </w:t>
      </w:r>
      <w:r>
        <w:rPr>
          <w:rFonts w:eastAsia="Times New Roman"/>
          <w:sz w:val="22"/>
          <w:szCs w:val="22"/>
          <w:lang w:val="en-US" w:eastAsia="ru-RU"/>
        </w:rPr>
        <w:t>egrul</w:t>
      </w:r>
      <w:r>
        <w:rPr>
          <w:rFonts w:eastAsia="Times New Roman"/>
          <w:sz w:val="22"/>
          <w:szCs w:val="22"/>
          <w:lang w:val="ru-RU" w:eastAsia="ru-RU"/>
        </w:rPr>
        <w:t>.</w:t>
      </w:r>
      <w:r>
        <w:rPr>
          <w:rFonts w:eastAsia="Times New Roman"/>
          <w:sz w:val="22"/>
          <w:szCs w:val="22"/>
          <w:lang w:val="en-US" w:eastAsia="ru-RU"/>
        </w:rPr>
        <w:t>nalog</w:t>
      </w:r>
      <w:r>
        <w:rPr>
          <w:rFonts w:eastAsia="Times New Roman"/>
          <w:sz w:val="22"/>
          <w:szCs w:val="22"/>
          <w:lang w:val="ru-RU" w:eastAsia="ru-RU"/>
        </w:rPr>
        <w:t>.</w:t>
      </w:r>
      <w:r>
        <w:rPr>
          <w:rFonts w:eastAsia="Times New Roman"/>
          <w:sz w:val="22"/>
          <w:szCs w:val="22"/>
          <w:lang w:val="en-US" w:eastAsia="ru-RU"/>
        </w:rPr>
        <w:t>ru</w:t>
      </w:r>
      <w:r>
        <w:rPr>
          <w:rFonts w:eastAsia="Times New Roman"/>
          <w:sz w:val="22"/>
          <w:szCs w:val="22"/>
          <w:lang w:val="ru-RU" w:eastAsia="ru-RU"/>
        </w:rPr>
        <w:t>.</w:t>
      </w:r>
    </w:p>
    <w:p>
      <w:pPr>
        <w:pStyle w:val="Normal"/>
        <w:widowControl/>
        <w:suppressAutoHyphens w:val="false"/>
        <w:ind w:left="360" w:hanging="0"/>
        <w:jc w:val="center"/>
        <w:rPr>
          <w:rFonts w:eastAsia="Times New Roman"/>
          <w:b/>
          <w:sz w:val="22"/>
          <w:szCs w:val="22"/>
          <w:lang w:val="ru-RU" w:eastAsia="ru-RU"/>
        </w:rPr>
      </w:pPr>
      <w:r>
        <w:rPr>
          <w:rFonts w:eastAsia="Times New Roman"/>
          <w:b/>
          <w:sz w:val="22"/>
          <w:szCs w:val="22"/>
          <w:lang w:val="ru-RU" w:eastAsia="ru-RU"/>
        </w:rPr>
      </w:r>
    </w:p>
    <w:p>
      <w:pPr>
        <w:pStyle w:val="Normal"/>
        <w:widowControl/>
        <w:suppressAutoHyphens w:val="false"/>
        <w:ind w:left="360" w:hanging="0"/>
        <w:jc w:val="center"/>
        <w:rPr>
          <w:rFonts w:eastAsia="Times New Roman"/>
          <w:b/>
          <w:sz w:val="22"/>
          <w:szCs w:val="22"/>
          <w:lang w:val="ru-RU" w:eastAsia="ru-RU"/>
        </w:rPr>
      </w:pPr>
      <w:r>
        <w:rPr>
          <w:rFonts w:eastAsia="Times New Roman"/>
          <w:b/>
          <w:sz w:val="22"/>
          <w:szCs w:val="22"/>
          <w:lang w:val="ru-RU" w:eastAsia="ru-RU"/>
        </w:rPr>
        <w:t xml:space="preserve">4.  Этапы проведения инвентаризации расчетов </w:t>
      </w:r>
    </w:p>
    <w:p>
      <w:pPr>
        <w:pStyle w:val="Normal"/>
        <w:widowControl/>
        <w:suppressAutoHyphens w:val="false"/>
        <w:jc w:val="both"/>
        <w:rPr>
          <w:rFonts w:eastAsia="Times New Roman"/>
          <w:b/>
          <w:sz w:val="22"/>
          <w:szCs w:val="22"/>
          <w:lang w:val="ru-RU" w:eastAsia="ru-RU"/>
        </w:rPr>
      </w:pPr>
      <w:r>
        <w:rPr>
          <w:rFonts w:eastAsia="Times New Roman"/>
          <w:b/>
          <w:sz w:val="22"/>
          <w:szCs w:val="22"/>
          <w:lang w:val="ru-RU" w:eastAsia="ru-RU"/>
        </w:rPr>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4.1. Инвентаризация расчетов проводится в соответствии с нормами Федерального закона от 06.12.2011 № 402-ФЗ «О бухгалтерском учете» (далее – Закон № 402-ФЗ), разделом VIII ФСБУ «Концептуальные основы». Порядок проведения инвентаризации имущества и обязательств утверждается при принятии учреждением учетной политики (ч. 3 ст. 11 Закона № 402-ФЗ, п. 6 Инструкции № 157н, ФСБУ «Учетная политика, оценочные значения и ошибки» (утв. приказом Минфина России от 30.12.2017 № 274н).</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Инвентаризационная комиссия определяет суммы кредиторской задолженности, по которым истекли сроки исковой давности, а также суммы задолженности, невостребованные кредиторами.</w:t>
      </w:r>
    </w:p>
    <w:p>
      <w:pPr>
        <w:pStyle w:val="Normal"/>
        <w:widowControl/>
        <w:suppressAutoHyphens w:val="false"/>
        <w:jc w:val="both"/>
        <w:rPr>
          <w:rFonts w:eastAsia="Times New Roman"/>
          <w:b/>
          <w:sz w:val="22"/>
          <w:szCs w:val="22"/>
          <w:lang w:val="en-US" w:eastAsia="ru-RU"/>
        </w:rPr>
      </w:pPr>
      <w:r>
        <w:rPr>
          <w:rFonts w:eastAsia="Times New Roman"/>
          <w:sz w:val="22"/>
          <w:szCs w:val="22"/>
          <w:lang w:val="ru-RU" w:eastAsia="ru-RU"/>
        </w:rPr>
        <w:t>4.2. Инвентаризация расчетов проводится в следующие этапы:</w:t>
      </w:r>
    </w:p>
    <w:p>
      <w:pPr>
        <w:pStyle w:val="Normal"/>
        <w:widowControl/>
        <w:suppressAutoHyphens w:val="false"/>
        <w:jc w:val="both"/>
        <w:rPr>
          <w:rFonts w:eastAsia="Times New Roman"/>
          <w:sz w:val="22"/>
          <w:szCs w:val="22"/>
          <w:lang w:val="ru-RU" w:eastAsia="ru-RU"/>
        </w:rPr>
      </w:pPr>
      <w:r>
        <w:rPr>
          <w:rFonts w:eastAsia="Times New Roman"/>
          <w:b/>
          <w:sz w:val="22"/>
          <w:szCs w:val="22"/>
          <w:lang w:val="en-US" w:eastAsia="ru-RU"/>
        </w:rPr>
        <w:t>I</w:t>
      </w:r>
      <w:r>
        <w:rPr>
          <w:rFonts w:eastAsia="Times New Roman"/>
          <w:b/>
          <w:sz w:val="22"/>
          <w:szCs w:val="22"/>
          <w:lang w:val="ru-RU" w:eastAsia="ru-RU"/>
        </w:rPr>
        <w:t xml:space="preserve"> этап.</w:t>
      </w:r>
      <w:r>
        <w:rPr>
          <w:rFonts w:eastAsia="Times New Roman"/>
          <w:sz w:val="22"/>
          <w:szCs w:val="22"/>
          <w:lang w:val="ru-RU" w:eastAsia="ru-RU"/>
        </w:rPr>
        <w:t xml:space="preserve"> Оформление Решения о проведении инвентаризации (ф. 0510439) – применяется для оформления решения о проведении инвентаризации.</w:t>
      </w:r>
    </w:p>
    <w:p>
      <w:pPr>
        <w:pStyle w:val="Normal"/>
        <w:widowControl/>
        <w:suppressAutoHyphens w:val="false"/>
        <w:jc w:val="both"/>
        <w:rPr>
          <w:rFonts w:eastAsia="Times New Roman"/>
          <w:b/>
          <w:sz w:val="22"/>
          <w:szCs w:val="22"/>
          <w:lang w:val="en-US" w:eastAsia="ru-RU"/>
        </w:rPr>
      </w:pPr>
      <w:r>
        <w:rPr>
          <w:rFonts w:eastAsia="Times New Roman"/>
          <w:sz w:val="22"/>
          <w:szCs w:val="22"/>
          <w:lang w:val="ru-RU" w:eastAsia="ru-RU"/>
        </w:rPr>
        <w:t>Оформление Изменения решения о проведении инвентаризации (ф. 0510447) – применяется в случае, если до начала проведения субъектом учета инвентаризации следует оформить изменение в Решение о проведении инвентаризации (ф. 0510439) или его аннулировать.</w:t>
      </w:r>
    </w:p>
    <w:p>
      <w:pPr>
        <w:pStyle w:val="Normal"/>
        <w:widowControl/>
        <w:suppressAutoHyphens w:val="false"/>
        <w:jc w:val="both"/>
        <w:rPr>
          <w:rFonts w:eastAsia="Times New Roman"/>
          <w:sz w:val="22"/>
          <w:szCs w:val="22"/>
          <w:lang w:val="ru-RU" w:eastAsia="ru-RU"/>
        </w:rPr>
      </w:pPr>
      <w:r>
        <w:rPr>
          <w:rFonts w:eastAsia="Times New Roman"/>
          <w:b/>
          <w:sz w:val="22"/>
          <w:szCs w:val="22"/>
          <w:lang w:val="en-US" w:eastAsia="ru-RU"/>
        </w:rPr>
        <w:t>II</w:t>
      </w:r>
      <w:r>
        <w:rPr>
          <w:rFonts w:eastAsia="Times New Roman"/>
          <w:b/>
          <w:sz w:val="22"/>
          <w:szCs w:val="22"/>
          <w:lang w:val="ru-RU" w:eastAsia="ru-RU"/>
        </w:rPr>
        <w:t xml:space="preserve"> этап.</w:t>
      </w:r>
      <w:r>
        <w:rPr>
          <w:rFonts w:eastAsia="Times New Roman"/>
          <w:sz w:val="22"/>
          <w:szCs w:val="22"/>
          <w:lang w:val="ru-RU" w:eastAsia="ru-RU"/>
        </w:rPr>
        <w:t xml:space="preserve"> Работа инвентаризационной комиссии по выявлению кредиторской задолженности, невостребованной кредиторами:</w:t>
      </w:r>
    </w:p>
    <w:p>
      <w:pPr>
        <w:pStyle w:val="Normal"/>
        <w:widowControl/>
        <w:numPr>
          <w:ilvl w:val="0"/>
          <w:numId w:val="174"/>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анализ договоров, контрактов, заключенных с контрагентами, на предмет определения срока исполнения обязательства;</w:t>
      </w:r>
    </w:p>
    <w:p>
      <w:pPr>
        <w:pStyle w:val="Normal"/>
        <w:widowControl/>
        <w:numPr>
          <w:ilvl w:val="0"/>
          <w:numId w:val="174"/>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анализ первичной документации: товарные накладные, акты выполненных работ (оказанных услуг) и др.;</w:t>
      </w:r>
    </w:p>
    <w:p>
      <w:pPr>
        <w:pStyle w:val="Normal"/>
        <w:widowControl/>
        <w:numPr>
          <w:ilvl w:val="0"/>
          <w:numId w:val="174"/>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анализ документации (акты сверки расчетов, гарантийные письма и т.п.), отражающей факты признания либо непризнания учреждением задолженности перед контрагентом, что влечет прерывание срока исковой давности;</w:t>
      </w:r>
    </w:p>
    <w:p>
      <w:pPr>
        <w:pStyle w:val="Normal"/>
        <w:widowControl/>
        <w:numPr>
          <w:ilvl w:val="0"/>
          <w:numId w:val="174"/>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расчет срока исковой давности;</w:t>
      </w:r>
    </w:p>
    <w:p>
      <w:pPr>
        <w:pStyle w:val="Normal"/>
        <w:widowControl/>
        <w:numPr>
          <w:ilvl w:val="0"/>
          <w:numId w:val="174"/>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анализ соот</w:t>
        <w:softHyphen/>
        <w:t>ветствующих актов государственных органов, исполнительных листов и т.д.;</w:t>
      </w:r>
    </w:p>
    <w:p>
      <w:pPr>
        <w:pStyle w:val="Normal"/>
        <w:widowControl/>
        <w:numPr>
          <w:ilvl w:val="0"/>
          <w:numId w:val="174"/>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иные действия по выявлению кредиторской задолженности, невостребованной кредиторами.</w:t>
      </w:r>
    </w:p>
    <w:p>
      <w:pPr>
        <w:pStyle w:val="Normal"/>
        <w:widowControl/>
        <w:suppressAutoHyphens w:val="false"/>
        <w:jc w:val="both"/>
        <w:rPr>
          <w:rFonts w:eastAsia="Times New Roman"/>
          <w:b/>
          <w:sz w:val="22"/>
          <w:szCs w:val="22"/>
          <w:lang w:val="en-US" w:eastAsia="ru-RU"/>
        </w:rPr>
      </w:pPr>
      <w:r>
        <w:rPr>
          <w:rFonts w:eastAsia="Times New Roman"/>
          <w:sz w:val="22"/>
          <w:szCs w:val="22"/>
          <w:lang w:val="ru-RU" w:eastAsia="ru-RU"/>
        </w:rPr>
        <w:t xml:space="preserve">В состав инвентаризационной комиссии обязательно включается представитель юридического отдела (службы). </w:t>
      </w:r>
    </w:p>
    <w:p>
      <w:pPr>
        <w:pStyle w:val="Normal"/>
        <w:widowControl/>
        <w:tabs>
          <w:tab w:val="clear" w:pos="1134"/>
          <w:tab w:val="left" w:pos="720" w:leader="none"/>
        </w:tabs>
        <w:suppressAutoHyphens w:val="false"/>
        <w:rPr>
          <w:rFonts w:eastAsia="Times New Roman"/>
          <w:sz w:val="22"/>
          <w:szCs w:val="22"/>
          <w:lang w:val="ru-RU" w:eastAsia="ru-RU"/>
        </w:rPr>
      </w:pPr>
      <w:r>
        <w:rPr>
          <w:rFonts w:eastAsia="Times New Roman"/>
          <w:b/>
          <w:sz w:val="22"/>
          <w:szCs w:val="22"/>
          <w:lang w:val="en-US" w:eastAsia="ru-RU"/>
        </w:rPr>
        <w:t>III</w:t>
      </w:r>
      <w:r>
        <w:rPr>
          <w:rFonts w:eastAsia="Times New Roman"/>
          <w:b/>
          <w:sz w:val="22"/>
          <w:szCs w:val="22"/>
          <w:lang w:val="ru-RU" w:eastAsia="ru-RU"/>
        </w:rPr>
        <w:t xml:space="preserve"> этап.</w:t>
      </w:r>
      <w:r>
        <w:rPr>
          <w:rFonts w:eastAsia="Times New Roman"/>
          <w:sz w:val="22"/>
          <w:szCs w:val="22"/>
          <w:lang w:val="ru-RU" w:eastAsia="ru-RU"/>
        </w:rPr>
        <w:t xml:space="preserve"> Оформление результатов инвентаризации.</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По результатам инвентаризации расчетов для списания с баланса кредиторской задолженности, невостребованной кредиторами, необходимо оформить следующие документы:</w:t>
      </w:r>
    </w:p>
    <w:p>
      <w:pPr>
        <w:pStyle w:val="Normal"/>
        <w:widowControl/>
        <w:numPr>
          <w:ilvl w:val="0"/>
          <w:numId w:val="101"/>
        </w:numPr>
        <w:tabs>
          <w:tab w:val="clear" w:pos="1134"/>
          <w:tab w:val="left" w:pos="426" w:leader="none"/>
        </w:tabs>
        <w:suppressAutoHyphens w:val="false"/>
        <w:ind w:left="426" w:hanging="426"/>
        <w:jc w:val="both"/>
        <w:rPr>
          <w:rFonts w:eastAsia="Times New Roman"/>
          <w:sz w:val="22"/>
          <w:szCs w:val="22"/>
          <w:lang w:val="ru-RU" w:eastAsia="ru-RU"/>
        </w:rPr>
      </w:pPr>
      <w:r>
        <w:rPr>
          <w:rFonts w:eastAsia="Times New Roman"/>
          <w:sz w:val="22"/>
          <w:szCs w:val="22"/>
          <w:lang w:val="ru-RU" w:eastAsia="ru-RU"/>
        </w:rPr>
        <w:t>Инвентаризационная опись расчетов с покупателями, поставщиками и прочими дебиторами и кредиторами (ф.0504089 согласно Приказу Минфина РФ № 52н).</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К инвентаризационной описи расчетов прилагаются документы, подтверждающие возникновение кредиторской задолженности, например:</w:t>
      </w:r>
    </w:p>
    <w:p>
      <w:pPr>
        <w:pStyle w:val="Normal"/>
        <w:widowControl/>
        <w:numPr>
          <w:ilvl w:val="0"/>
          <w:numId w:val="43"/>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договоры, в которых указаны сроки погашения обязательств учреждением;</w:t>
      </w:r>
    </w:p>
    <w:p>
      <w:pPr>
        <w:pStyle w:val="Normal"/>
        <w:widowControl/>
        <w:numPr>
          <w:ilvl w:val="0"/>
          <w:numId w:val="43"/>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товарные накладные;</w:t>
      </w:r>
    </w:p>
    <w:p>
      <w:pPr>
        <w:pStyle w:val="Normal"/>
        <w:widowControl/>
        <w:numPr>
          <w:ilvl w:val="0"/>
          <w:numId w:val="43"/>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акты выполненных работ (оказанных услуг);</w:t>
      </w:r>
    </w:p>
    <w:p>
      <w:pPr>
        <w:pStyle w:val="Normal"/>
        <w:widowControl/>
        <w:numPr>
          <w:ilvl w:val="0"/>
          <w:numId w:val="43"/>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акты инвентаризации задолженности на конец отчетного (налогового) периода;</w:t>
      </w:r>
    </w:p>
    <w:p>
      <w:pPr>
        <w:pStyle w:val="Normal"/>
        <w:widowControl/>
        <w:numPr>
          <w:ilvl w:val="0"/>
          <w:numId w:val="43"/>
        </w:numPr>
        <w:suppressAutoHyphens w:val="false"/>
        <w:ind w:left="284" w:hanging="284"/>
        <w:jc w:val="both"/>
        <w:rPr>
          <w:rFonts w:eastAsia="Times New Roman"/>
          <w:sz w:val="22"/>
          <w:szCs w:val="22"/>
          <w:lang w:val="ru-RU" w:eastAsia="ru-RU"/>
        </w:rPr>
      </w:pPr>
      <w:r>
        <w:rPr>
          <w:rFonts w:eastAsia="Times New Roman"/>
          <w:sz w:val="22"/>
          <w:szCs w:val="22"/>
          <w:lang w:val="ru-RU" w:eastAsia="ru-RU"/>
        </w:rPr>
        <w:t>акты сверки расчетов, гарантийные письма, почтовые уведомления.</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 xml:space="preserve">2. Акт о результатах инвентаризации (ф.0504835 согласно Приказу Минфина РФ № 52н). </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3. Согласие учредителя в случае признания сделки крупной.</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4. Решение о списании задолженности, невостребованной кредиторами, со счета (ф. 0510437) – применяется для оформления комиссией субъекта учета решения о списании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учреждений, возвратам переплат доходов (источников финансирования дефицита), выявленной по результатам проведения субъектом учета инвентаризации кредиторской задолженности.</w:t>
      </w:r>
    </w:p>
    <w:p>
      <w:pPr>
        <w:pStyle w:val="Normal"/>
        <w:widowControl/>
        <w:suppressAutoHyphens w:val="false"/>
        <w:ind w:left="360" w:hanging="0"/>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ind w:left="360" w:hanging="0"/>
        <w:jc w:val="center"/>
        <w:rPr>
          <w:rFonts w:eastAsia="Times New Roman"/>
          <w:sz w:val="22"/>
          <w:szCs w:val="22"/>
          <w:lang w:val="ru-RU" w:eastAsia="ru-RU"/>
        </w:rPr>
      </w:pPr>
      <w:r>
        <w:rPr>
          <w:rFonts w:eastAsia="Times New Roman"/>
          <w:b/>
          <w:sz w:val="22"/>
          <w:szCs w:val="22"/>
          <w:lang w:val="ru-RU" w:eastAsia="ru-RU"/>
        </w:rPr>
        <w:t xml:space="preserve">5. Отражение операций по списанию кредиторской задолженности, невостребованной кредиторами,  в бухгалтерском учете учреждения </w:t>
      </w:r>
    </w:p>
    <w:p>
      <w:pPr>
        <w:pStyle w:val="Normal"/>
        <w:widowControl/>
        <w:suppressAutoHyphens w:val="false"/>
        <w:jc w:val="both"/>
        <w:rPr>
          <w:rFonts w:eastAsia="Times New Roman"/>
          <w:b/>
          <w:bCs/>
          <w:sz w:val="16"/>
          <w:szCs w:val="16"/>
          <w:lang w:val="ru-RU" w:eastAsia="ru-RU"/>
        </w:rPr>
      </w:pPr>
      <w:r>
        <w:rPr>
          <w:rFonts w:eastAsia="Times New Roman"/>
          <w:sz w:val="22"/>
          <w:szCs w:val="22"/>
          <w:lang w:val="ru-RU" w:eastAsia="ru-RU"/>
        </w:rPr>
        <w:t xml:space="preserve">     </w:t>
      </w:r>
      <w:r>
        <w:rPr>
          <w:rFonts w:eastAsia="Times New Roman"/>
          <w:sz w:val="22"/>
          <w:szCs w:val="22"/>
          <w:lang w:val="ru-RU" w:eastAsia="ru-RU"/>
        </w:rPr>
        <w:t>На основании оформленных документов в целях отражения операций по списанию кредиторской задолженности, невостребованной кредиторами, оформляются следующие записи на счетах бухгалтерского учета.</w:t>
      </w:r>
    </w:p>
    <w:tbl>
      <w:tblPr>
        <w:tblW w:w="10296" w:type="dxa"/>
        <w:jc w:val="left"/>
        <w:tblInd w:w="-14" w:type="dxa"/>
        <w:tblLayout w:type="fixed"/>
        <w:tblCellMar>
          <w:top w:w="75" w:type="dxa"/>
          <w:left w:w="75" w:type="dxa"/>
          <w:bottom w:w="75" w:type="dxa"/>
          <w:right w:w="75" w:type="dxa"/>
        </w:tblCellMar>
        <w:tblLook w:firstRow="0" w:noVBand="0" w:lastRow="0" w:firstColumn="0" w:lastColumn="0" w:noHBand="0" w:val="0000"/>
      </w:tblPr>
      <w:tblGrid>
        <w:gridCol w:w="1429"/>
        <w:gridCol w:w="2063"/>
        <w:gridCol w:w="1276"/>
        <w:gridCol w:w="2693"/>
        <w:gridCol w:w="2835"/>
      </w:tblGrid>
      <w:tr>
        <w:trPr/>
        <w:tc>
          <w:tcPr>
            <w:tcW w:w="1429" w:type="dxa"/>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spacing w:before="100" w:after="100"/>
              <w:jc w:val="center"/>
              <w:rPr/>
            </w:pPr>
            <w:r>
              <w:rPr>
                <w:rFonts w:eastAsia="Times New Roman"/>
                <w:b/>
                <w:bCs/>
                <w:sz w:val="16"/>
                <w:szCs w:val="16"/>
                <w:lang w:val="ru-RU" w:eastAsia="ru-RU"/>
              </w:rPr>
              <w:t>Содержание операции</w:t>
            </w:r>
          </w:p>
        </w:tc>
        <w:tc>
          <w:tcPr>
            <w:tcW w:w="3339" w:type="dxa"/>
            <w:gridSpan w:val="2"/>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spacing w:before="100" w:after="100"/>
              <w:jc w:val="center"/>
              <w:rPr/>
            </w:pPr>
            <w:r>
              <w:rPr>
                <w:rFonts w:eastAsia="Times New Roman"/>
                <w:b/>
                <w:bCs/>
                <w:sz w:val="16"/>
                <w:szCs w:val="16"/>
                <w:lang w:val="ru-RU" w:eastAsia="ru-RU"/>
              </w:rPr>
              <w:t>Бухгалтерская запись</w:t>
            </w:r>
          </w:p>
        </w:tc>
        <w:tc>
          <w:tcPr>
            <w:tcW w:w="2693" w:type="dxa"/>
            <w:vMerge w:val="restart"/>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spacing w:before="100" w:after="100"/>
              <w:jc w:val="center"/>
              <w:rPr/>
            </w:pPr>
            <w:r>
              <w:rPr>
                <w:rFonts w:eastAsia="Times New Roman"/>
                <w:b/>
                <w:bCs/>
                <w:sz w:val="16"/>
                <w:szCs w:val="16"/>
                <w:lang w:val="ru-RU" w:eastAsia="ru-RU"/>
              </w:rPr>
              <w:t>Документ /Операция</w:t>
            </w:r>
          </w:p>
        </w:tc>
        <w:tc>
          <w:tcPr>
            <w:tcW w:w="2835" w:type="dxa"/>
            <w:vMerge w:val="restart"/>
            <w:tcBorders>
              <w:top w:val="single" w:sz="6" w:space="0" w:color="FFD700"/>
              <w:left w:val="single" w:sz="6" w:space="0" w:color="FFD700"/>
              <w:bottom w:val="single" w:sz="6" w:space="0" w:color="FFD700"/>
              <w:right w:val="single" w:sz="6" w:space="0" w:color="FFD700"/>
            </w:tcBorders>
            <w:shd w:color="auto" w:fill="FFFFEE" w:val="clear"/>
            <w:vAlign w:val="center"/>
          </w:tcPr>
          <w:p>
            <w:pPr>
              <w:pStyle w:val="Normal"/>
              <w:widowControl w:val="false"/>
              <w:suppressAutoHyphens w:val="false"/>
              <w:spacing w:before="100" w:after="100"/>
              <w:jc w:val="center"/>
              <w:rPr/>
            </w:pPr>
            <w:r>
              <w:rPr>
                <w:rFonts w:eastAsia="Times New Roman"/>
                <w:b/>
                <w:bCs/>
                <w:sz w:val="16"/>
                <w:szCs w:val="16"/>
                <w:lang w:val="ru-RU" w:eastAsia="ru-RU"/>
              </w:rPr>
              <w:t>Первичный документ</w:t>
            </w:r>
          </w:p>
        </w:tc>
      </w:tr>
      <w:tr>
        <w:trPr/>
        <w:tc>
          <w:tcPr>
            <w:tcW w:w="1429" w:type="dxa"/>
            <w:tcBorders>
              <w:left w:val="single" w:sz="6" w:space="0" w:color="FFD700"/>
              <w:bottom w:val="single" w:sz="6" w:space="0" w:color="FFD700"/>
            </w:tcBorders>
            <w:shd w:color="auto" w:fill="auto" w:val="clear"/>
            <w:vAlign w:val="center"/>
          </w:tcPr>
          <w:p>
            <w:pPr>
              <w:pStyle w:val="Normal"/>
              <w:widowControl w:val="false"/>
              <w:suppressAutoHyphens w:val="false"/>
              <w:snapToGrid w:val="false"/>
              <w:rPr>
                <w:rFonts w:eastAsia="Times New Roman"/>
                <w:b/>
                <w:bCs/>
                <w:sz w:val="16"/>
                <w:szCs w:val="16"/>
                <w:lang w:val="ru-RU" w:eastAsia="ru-RU"/>
              </w:rPr>
            </w:pPr>
            <w:r>
              <w:rPr>
                <w:rFonts w:eastAsia="Times New Roman"/>
                <w:b/>
                <w:bCs/>
                <w:sz w:val="16"/>
                <w:szCs w:val="16"/>
                <w:lang w:val="ru-RU" w:eastAsia="ru-RU"/>
              </w:rPr>
            </w:r>
          </w:p>
        </w:tc>
        <w:tc>
          <w:tcPr>
            <w:tcW w:w="2063" w:type="dxa"/>
            <w:tcBorders>
              <w:left w:val="single" w:sz="6" w:space="0" w:color="FFD700"/>
              <w:bottom w:val="single" w:sz="6" w:space="0" w:color="FFD700"/>
            </w:tcBorders>
            <w:shd w:color="auto" w:fill="FFFFEE" w:val="clear"/>
            <w:vAlign w:val="center"/>
          </w:tcPr>
          <w:p>
            <w:pPr>
              <w:pStyle w:val="Normal"/>
              <w:widowControl w:val="false"/>
              <w:suppressAutoHyphens w:val="false"/>
              <w:spacing w:before="100" w:after="100"/>
              <w:jc w:val="center"/>
              <w:rPr/>
            </w:pPr>
            <w:r>
              <w:rPr>
                <w:rFonts w:eastAsia="Times New Roman"/>
                <w:b/>
                <w:bCs/>
                <w:sz w:val="16"/>
                <w:szCs w:val="16"/>
                <w:lang w:val="ru-RU" w:eastAsia="ru-RU"/>
              </w:rPr>
              <w:t>Дебет</w:t>
            </w:r>
          </w:p>
        </w:tc>
        <w:tc>
          <w:tcPr>
            <w:tcW w:w="1276" w:type="dxa"/>
            <w:tcBorders>
              <w:left w:val="single" w:sz="6" w:space="0" w:color="FFD700"/>
              <w:bottom w:val="single" w:sz="6" w:space="0" w:color="FFD700"/>
            </w:tcBorders>
            <w:shd w:color="auto" w:fill="FFFFEE" w:val="clear"/>
            <w:vAlign w:val="center"/>
          </w:tcPr>
          <w:p>
            <w:pPr>
              <w:pStyle w:val="Normal"/>
              <w:widowControl w:val="false"/>
              <w:suppressAutoHyphens w:val="false"/>
              <w:spacing w:before="100" w:after="100"/>
              <w:jc w:val="center"/>
              <w:rPr/>
            </w:pPr>
            <w:r>
              <w:rPr>
                <w:rFonts w:eastAsia="Times New Roman"/>
                <w:b/>
                <w:bCs/>
                <w:sz w:val="16"/>
                <w:szCs w:val="16"/>
                <w:lang w:val="ru-RU" w:eastAsia="ru-RU"/>
              </w:rPr>
              <w:t>Кредит</w:t>
            </w:r>
          </w:p>
        </w:tc>
        <w:tc>
          <w:tcPr>
            <w:tcW w:w="2693" w:type="dxa"/>
            <w:vMerge w:val="continue"/>
            <w:tcBorders>
              <w:top w:val="single" w:sz="6" w:space="0" w:color="FFD700"/>
              <w:left w:val="single" w:sz="6" w:space="0" w:color="FFD700"/>
              <w:bottom w:val="single" w:sz="6" w:space="0" w:color="FFD700"/>
            </w:tcBorders>
            <w:shd w:color="auto" w:fill="FFFFEE" w:val="clear"/>
            <w:vAlign w:val="center"/>
          </w:tcPr>
          <w:p>
            <w:pPr>
              <w:pStyle w:val="Normal"/>
              <w:widowControl w:val="false"/>
              <w:suppressAutoHyphens w:val="false"/>
              <w:snapToGrid w:val="false"/>
              <w:rPr>
                <w:rFonts w:eastAsia="Times New Roman"/>
                <w:b/>
                <w:bCs/>
                <w:sz w:val="16"/>
                <w:szCs w:val="16"/>
                <w:lang w:val="ru-RU" w:eastAsia="ru-RU"/>
              </w:rPr>
            </w:pPr>
            <w:r>
              <w:rPr>
                <w:rFonts w:eastAsia="Times New Roman"/>
                <w:b/>
                <w:bCs/>
                <w:sz w:val="16"/>
                <w:szCs w:val="16"/>
                <w:lang w:val="ru-RU" w:eastAsia="ru-RU"/>
              </w:rPr>
            </w:r>
          </w:p>
        </w:tc>
        <w:tc>
          <w:tcPr>
            <w:tcW w:w="2835" w:type="dxa"/>
            <w:vMerge w:val="continue"/>
            <w:tcBorders>
              <w:top w:val="single" w:sz="6" w:space="0" w:color="FFD700"/>
              <w:left w:val="single" w:sz="6" w:space="0" w:color="FFD700"/>
              <w:bottom w:val="single" w:sz="6" w:space="0" w:color="FFD700"/>
              <w:right w:val="single" w:sz="6" w:space="0" w:color="FFD700"/>
            </w:tcBorders>
            <w:shd w:color="auto" w:fill="FFFFEE" w:val="clear"/>
            <w:vAlign w:val="center"/>
          </w:tcPr>
          <w:p>
            <w:pPr>
              <w:pStyle w:val="Normal"/>
              <w:widowControl w:val="false"/>
              <w:suppressAutoHyphens w:val="false"/>
              <w:snapToGrid w:val="false"/>
              <w:rPr>
                <w:rFonts w:eastAsia="Times New Roman"/>
                <w:b/>
                <w:bCs/>
                <w:sz w:val="16"/>
                <w:szCs w:val="16"/>
                <w:lang w:val="ru-RU" w:eastAsia="ru-RU"/>
              </w:rPr>
            </w:pPr>
            <w:r>
              <w:rPr>
                <w:rFonts w:eastAsia="Times New Roman"/>
                <w:b/>
                <w:bCs/>
                <w:sz w:val="16"/>
                <w:szCs w:val="16"/>
                <w:lang w:val="ru-RU" w:eastAsia="ru-RU"/>
              </w:rPr>
            </w:r>
          </w:p>
        </w:tc>
      </w:tr>
      <w:tr>
        <w:trPr/>
        <w:tc>
          <w:tcPr>
            <w:tcW w:w="10296" w:type="dxa"/>
            <w:gridSpan w:val="5"/>
            <w:tcBorders>
              <w:left w:val="single" w:sz="6" w:space="0" w:color="FFD700"/>
              <w:bottom w:val="single" w:sz="6" w:space="0" w:color="FFD700"/>
              <w:right w:val="single" w:sz="6" w:space="0" w:color="FFD700"/>
            </w:tcBorders>
            <w:shd w:color="auto" w:fill="auto" w:val="clear"/>
            <w:vAlign w:val="center"/>
          </w:tcPr>
          <w:p>
            <w:pPr>
              <w:pStyle w:val="Normal"/>
              <w:widowControl w:val="false"/>
              <w:suppressAutoHyphens w:val="false"/>
              <w:spacing w:before="100" w:after="100"/>
              <w:rPr/>
            </w:pPr>
            <w:r>
              <w:rPr>
                <w:rFonts w:eastAsia="Times New Roman"/>
                <w:b/>
                <w:bCs/>
                <w:sz w:val="16"/>
                <w:szCs w:val="16"/>
                <w:lang w:val="ru-RU" w:eastAsia="ru-RU"/>
              </w:rPr>
              <w:t>Списание кредиторской задолженности, невостребованной кредиторами</w:t>
            </w:r>
          </w:p>
        </w:tc>
      </w:tr>
      <w:tr>
        <w:trPr/>
        <w:tc>
          <w:tcPr>
            <w:tcW w:w="1429"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bookmarkStart w:id="238" w:name="oper_1"/>
            <w:bookmarkEnd w:id="238"/>
            <w:r>
              <w:rPr>
                <w:rFonts w:eastAsia="Times New Roman"/>
                <w:sz w:val="16"/>
                <w:szCs w:val="16"/>
                <w:lang w:val="ru-RU" w:eastAsia="ru-RU"/>
              </w:rPr>
              <w:t>1. </w:t>
            </w:r>
            <w:r>
              <w:fldChar w:fldCharType="begin"/>
            </w:r>
            <w:r>
              <w:rPr>
                <w:rStyle w:val="-"/>
                <w:sz w:val="16"/>
                <w:szCs w:val="16"/>
                <w:rFonts w:eastAsia="Times New Roman"/>
                <w:color w:val="CC0000"/>
                <w:lang w:val="ru-RU" w:eastAsia="ru-RU"/>
              </w:rPr>
              <w:instrText xml:space="preserve"> HYPERLINK "https://its.1c.ru/db/content/metbud81/src/apsolstatefinanced/stateacc2/inventory/i8107956.htm" \l "_toc106623459"</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Списание с баланса кредиторской задолженности, невостребованной кредиторами</w:t>
            </w:r>
            <w:r>
              <w:rPr>
                <w:rStyle w:val="-"/>
                <w:sz w:val="16"/>
                <w:szCs w:val="16"/>
                <w:rFonts w:eastAsia="Times New Roman"/>
                <w:color w:val="CC0000"/>
                <w:lang w:val="ru-RU" w:eastAsia="ru-RU"/>
              </w:rPr>
              <w:fldChar w:fldCharType="end"/>
            </w:r>
          </w:p>
        </w:tc>
        <w:tc>
          <w:tcPr>
            <w:tcW w:w="2063"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0 205 00 560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0 209 00 560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0 208 00 567</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КИФ * 0 301 00 800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0 302 00 830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0 303 00 831</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0 304 02 837</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0 304 03 837</w:t>
            </w:r>
          </w:p>
          <w:p>
            <w:pPr>
              <w:pStyle w:val="Normal"/>
              <w:widowControl w:val="false"/>
              <w:suppressAutoHyphens w:val="false"/>
              <w:spacing w:before="100" w:after="100"/>
              <w:rPr/>
            </w:pPr>
            <w:r>
              <w:rPr>
                <w:rFonts w:eastAsia="Times New Roman"/>
                <w:sz w:val="16"/>
                <w:szCs w:val="16"/>
                <w:lang w:val="ru-RU" w:eastAsia="ru-RU"/>
              </w:rPr>
              <w:t>КРБ, КИФ * 0 304 06 830</w:t>
            </w:r>
          </w:p>
        </w:tc>
        <w:tc>
          <w:tcPr>
            <w:tcW w:w="1276"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0 401 10 173</w:t>
            </w:r>
          </w:p>
          <w:p>
            <w:pPr>
              <w:pStyle w:val="Normal"/>
              <w:widowControl w:val="false"/>
              <w:suppressAutoHyphens w:val="false"/>
              <w:spacing w:before="100" w:after="100"/>
              <w:rPr/>
            </w:pPr>
            <w:r>
              <w:rPr>
                <w:rFonts w:eastAsia="Times New Roman"/>
                <w:sz w:val="16"/>
                <w:szCs w:val="16"/>
                <w:lang w:val="ru-RU" w:eastAsia="ru-RU"/>
              </w:rPr>
              <w:t> </w:t>
            </w:r>
          </w:p>
        </w:tc>
        <w:tc>
          <w:tcPr>
            <w:tcW w:w="2693"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b/>
                <w:bCs/>
                <w:sz w:val="16"/>
                <w:szCs w:val="16"/>
                <w:u w:val="single"/>
                <w:lang w:val="ru-RU" w:eastAsia="ru-RU"/>
              </w:rPr>
              <w:t>Оформление инвентаризации:</w:t>
            </w:r>
          </w:p>
          <w:p>
            <w:pPr>
              <w:pStyle w:val="Normal"/>
              <w:widowControl w:val="false"/>
              <w:numPr>
                <w:ilvl w:val="0"/>
                <w:numId w:val="176"/>
              </w:numPr>
              <w:suppressAutoHyphens w:val="false"/>
              <w:spacing w:before="100" w:after="100"/>
              <w:rPr>
                <w:rFonts w:eastAsia="Times New Roman"/>
                <w:sz w:val="16"/>
                <w:szCs w:val="16"/>
                <w:lang w:val="ru-RU" w:eastAsia="ru-RU"/>
              </w:rPr>
            </w:pPr>
            <w:r>
              <w:rPr>
                <w:rFonts w:eastAsia="Times New Roman"/>
                <w:sz w:val="16"/>
                <w:szCs w:val="16"/>
                <w:lang w:val="ru-RU" w:eastAsia="ru-RU"/>
              </w:rPr>
              <w:t>документ </w:t>
            </w:r>
            <w:r>
              <w:rPr>
                <w:rFonts w:eastAsia="Times New Roman"/>
                <w:b/>
                <w:bCs/>
                <w:sz w:val="16"/>
                <w:szCs w:val="16"/>
                <w:lang w:val="ru-RU" w:eastAsia="ru-RU"/>
              </w:rPr>
              <w:t>Решение о проведении инвентаризации</w:t>
            </w:r>
          </w:p>
          <w:p>
            <w:pPr>
              <w:pStyle w:val="Normal"/>
              <w:widowControl w:val="false"/>
              <w:numPr>
                <w:ilvl w:val="0"/>
                <w:numId w:val="176"/>
              </w:numPr>
              <w:suppressAutoHyphens w:val="false"/>
              <w:spacing w:before="100" w:after="100"/>
              <w:rPr>
                <w:rFonts w:eastAsia="Times New Roman"/>
                <w:sz w:val="16"/>
                <w:szCs w:val="16"/>
                <w:lang w:val="ru-RU" w:eastAsia="ru-RU"/>
              </w:rPr>
            </w:pPr>
            <w:r>
              <w:rPr>
                <w:rFonts w:eastAsia="Times New Roman"/>
                <w:sz w:val="16"/>
                <w:szCs w:val="16"/>
                <w:lang w:val="ru-RU" w:eastAsia="ru-RU"/>
              </w:rPr>
              <w:t>документ </w:t>
            </w:r>
            <w:r>
              <w:rPr>
                <w:rFonts w:eastAsia="Times New Roman"/>
                <w:b/>
                <w:bCs/>
                <w:sz w:val="16"/>
                <w:szCs w:val="16"/>
                <w:lang w:val="ru-RU" w:eastAsia="ru-RU"/>
              </w:rPr>
              <w:t>Изменение решения о проведении инвентаризации</w:t>
            </w:r>
            <w:r>
              <w:rPr>
                <w:rFonts w:eastAsia="Times New Roman"/>
                <w:sz w:val="16"/>
                <w:szCs w:val="16"/>
                <w:lang w:val="ru-RU" w:eastAsia="ru-RU"/>
              </w:rPr>
              <w:t> (в случае внесения изменений в существующее решение о проведении инвентаризации)</w:t>
            </w:r>
          </w:p>
          <w:p>
            <w:pPr>
              <w:pStyle w:val="Normal"/>
              <w:widowControl w:val="false"/>
              <w:numPr>
                <w:ilvl w:val="0"/>
                <w:numId w:val="176"/>
              </w:numPr>
              <w:suppressAutoHyphens w:val="false"/>
              <w:spacing w:before="100" w:after="100"/>
              <w:rPr>
                <w:rFonts w:eastAsia="Times New Roman"/>
                <w:b/>
                <w:bCs/>
                <w:sz w:val="16"/>
                <w:szCs w:val="16"/>
                <w:u w:val="single"/>
                <w:lang w:val="ru-RU" w:eastAsia="ru-RU"/>
              </w:rPr>
            </w:pPr>
            <w:r>
              <w:rPr>
                <w:rFonts w:eastAsia="Times New Roman"/>
                <w:sz w:val="16"/>
                <w:szCs w:val="16"/>
                <w:lang w:val="ru-RU" w:eastAsia="ru-RU"/>
              </w:rPr>
              <w:t>документ </w:t>
            </w:r>
            <w:r>
              <w:rPr>
                <w:rFonts w:eastAsia="Times New Roman"/>
                <w:b/>
                <w:bCs/>
                <w:sz w:val="16"/>
                <w:szCs w:val="16"/>
                <w:lang w:val="ru-RU" w:eastAsia="ru-RU"/>
              </w:rPr>
              <w:t>Инвентариза-ция расчетов с контрагентами</w:t>
            </w:r>
          </w:p>
          <w:p>
            <w:pPr>
              <w:pStyle w:val="Normal"/>
              <w:widowControl w:val="false"/>
              <w:suppressAutoHyphens w:val="false"/>
              <w:spacing w:before="100" w:after="100"/>
              <w:rPr>
                <w:rFonts w:eastAsia="Times New Roman"/>
                <w:sz w:val="16"/>
                <w:szCs w:val="16"/>
                <w:lang w:val="ru-RU" w:eastAsia="ru-RU"/>
              </w:rPr>
            </w:pPr>
            <w:r>
              <w:rPr>
                <w:rFonts w:eastAsia="Times New Roman"/>
                <w:b/>
                <w:bCs/>
                <w:sz w:val="16"/>
                <w:szCs w:val="16"/>
                <w:u w:val="single"/>
                <w:lang w:val="ru-RU" w:eastAsia="ru-RU"/>
              </w:rPr>
              <w:t>Оформление бух. записей:</w:t>
            </w:r>
          </w:p>
          <w:p>
            <w:pPr>
              <w:pStyle w:val="Normal"/>
              <w:widowControl w:val="false"/>
              <w:numPr>
                <w:ilvl w:val="0"/>
                <w:numId w:val="14"/>
              </w:numPr>
              <w:suppressAutoHyphens w:val="false"/>
              <w:spacing w:before="100" w:after="100"/>
              <w:rPr/>
            </w:pPr>
            <w:r>
              <w:rPr>
                <w:rFonts w:eastAsia="Times New Roman"/>
                <w:sz w:val="16"/>
                <w:szCs w:val="16"/>
                <w:lang w:val="ru-RU" w:eastAsia="ru-RU"/>
              </w:rPr>
              <w:t>документ </w:t>
            </w:r>
            <w:r>
              <w:rPr>
                <w:rFonts w:eastAsia="Times New Roman"/>
                <w:b/>
                <w:bCs/>
                <w:sz w:val="16"/>
                <w:szCs w:val="16"/>
                <w:lang w:val="ru-RU" w:eastAsia="ru-RU"/>
              </w:rPr>
              <w:t>Списание кредиторской задолженности</w:t>
            </w:r>
            <w:r>
              <w:rPr>
                <w:rFonts w:eastAsia="Times New Roman"/>
                <w:sz w:val="16"/>
                <w:szCs w:val="16"/>
                <w:lang w:val="ru-RU" w:eastAsia="ru-RU"/>
              </w:rPr>
              <w:t>, типовая операция </w:t>
            </w:r>
            <w:r>
              <w:rPr>
                <w:rFonts w:eastAsia="Times New Roman"/>
                <w:b/>
                <w:bCs/>
                <w:sz w:val="16"/>
                <w:szCs w:val="16"/>
                <w:lang w:val="ru-RU" w:eastAsia="ru-RU"/>
              </w:rPr>
              <w:t>Списание кредиторской задолженности с последующим наблюдением</w:t>
            </w:r>
          </w:p>
        </w:tc>
        <w:tc>
          <w:tcPr>
            <w:tcW w:w="2835" w:type="dxa"/>
            <w:vMerge w:val="restart"/>
            <w:tcBorders>
              <w:left w:val="single" w:sz="6" w:space="0" w:color="FFD700"/>
              <w:bottom w:val="single" w:sz="6" w:space="0" w:color="FFD700"/>
              <w:right w:val="single" w:sz="6" w:space="0" w:color="FFD700"/>
            </w:tcBorders>
            <w:shd w:color="auto" w:fill="auto" w:val="clear"/>
          </w:tcPr>
          <w:p>
            <w:pPr>
              <w:pStyle w:val="Normal"/>
              <w:widowControl w:val="false"/>
              <w:numPr>
                <w:ilvl w:val="0"/>
                <w:numId w:val="200"/>
              </w:numPr>
              <w:suppressAutoHyphens w:val="false"/>
              <w:spacing w:before="100" w:after="100"/>
              <w:rPr>
                <w:rFonts w:eastAsia="Times New Roman"/>
                <w:sz w:val="16"/>
                <w:szCs w:val="16"/>
                <w:lang w:val="ru-RU" w:eastAsia="ru-RU"/>
              </w:rPr>
            </w:pPr>
            <w:r>
              <w:rPr>
                <w:rFonts w:eastAsia="Times New Roman"/>
                <w:sz w:val="16"/>
                <w:szCs w:val="16"/>
                <w:lang w:val="ru-RU" w:eastAsia="ru-RU"/>
              </w:rPr>
              <w:t>Решение о проведении инвентаризации (ф. </w:t>
            </w:r>
            <w:r>
              <w:fldChar w:fldCharType="begin"/>
            </w:r>
            <w:r>
              <w:rPr>
                <w:rStyle w:val="-"/>
                <w:sz w:val="16"/>
                <w:szCs w:val="16"/>
                <w:rFonts w:eastAsia="Times New Roman"/>
                <w:color w:val="CC0000"/>
                <w:lang w:val="ru-RU" w:eastAsia="ru-RU"/>
              </w:rPr>
              <w:instrText xml:space="preserve"> HYPERLINK "https://its.1c.ru/db/garant/content/400666923/hdoc/2006"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0510439</w:t>
            </w:r>
            <w:r>
              <w:rPr>
                <w:rStyle w:val="-"/>
                <w:sz w:val="16"/>
                <w:szCs w:val="16"/>
                <w:rFonts w:eastAsia="Times New Roman"/>
                <w:color w:val="CC0000"/>
                <w:lang w:val="ru-RU" w:eastAsia="ru-RU"/>
              </w:rPr>
              <w:fldChar w:fldCharType="end"/>
            </w:r>
            <w:r>
              <w:rPr>
                <w:rFonts w:eastAsia="Times New Roman"/>
                <w:sz w:val="16"/>
                <w:szCs w:val="16"/>
                <w:lang w:val="ru-RU" w:eastAsia="ru-RU"/>
              </w:rPr>
              <w:t>) или Изменение решения о проведении инвентаризации (ф. </w:t>
            </w:r>
            <w:r>
              <w:fldChar w:fldCharType="begin"/>
            </w:r>
            <w:r>
              <w:rPr>
                <w:rStyle w:val="-"/>
                <w:sz w:val="16"/>
                <w:szCs w:val="16"/>
                <w:rFonts w:eastAsia="Times New Roman"/>
                <w:color w:val="CC0000"/>
                <w:lang w:val="ru-RU" w:eastAsia="ru-RU"/>
              </w:rPr>
              <w:instrText xml:space="preserve"> HYPERLINK "https://its.1c.ru/db/garant/content/400666923/hdoc/2017"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0510447</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200"/>
              </w:numPr>
              <w:suppressAutoHyphens w:val="false"/>
              <w:spacing w:before="100" w:after="100"/>
              <w:rPr>
                <w:rFonts w:eastAsia="Times New Roman"/>
                <w:sz w:val="16"/>
                <w:szCs w:val="16"/>
                <w:lang w:val="ru-RU" w:eastAsia="ru-RU"/>
              </w:rPr>
            </w:pPr>
            <w:r>
              <w:rPr>
                <w:rFonts w:eastAsia="Times New Roman"/>
                <w:sz w:val="16"/>
                <w:szCs w:val="16"/>
                <w:lang w:val="ru-RU" w:eastAsia="ru-RU"/>
              </w:rPr>
              <w:t>Инвентаризационная опись расчетов с покупателями, поставщиками и прочими дебиторами и кредиторами (ф. </w:t>
            </w:r>
            <w:r>
              <w:fldChar w:fldCharType="begin"/>
            </w:r>
            <w:r>
              <w:rPr>
                <w:rStyle w:val="-"/>
                <w:sz w:val="16"/>
                <w:szCs w:val="16"/>
                <w:rFonts w:eastAsia="Times New Roman"/>
                <w:color w:val="CC0000"/>
                <w:lang w:val="ru-RU" w:eastAsia="ru-RU"/>
              </w:rPr>
              <w:instrText xml:space="preserve"> HYPERLINK "https://its.1c.ru/db/garant/content/70851956/hdoc/4420"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0504089</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200"/>
              </w:numPr>
              <w:suppressAutoHyphens w:val="false"/>
              <w:spacing w:before="100" w:after="100"/>
              <w:rPr>
                <w:rFonts w:eastAsia="Times New Roman"/>
                <w:sz w:val="16"/>
                <w:szCs w:val="16"/>
                <w:lang w:val="ru-RU" w:eastAsia="ru-RU"/>
              </w:rPr>
            </w:pPr>
            <w:r>
              <w:rPr>
                <w:rFonts w:eastAsia="Times New Roman"/>
                <w:sz w:val="16"/>
                <w:szCs w:val="16"/>
                <w:lang w:val="ru-RU" w:eastAsia="ru-RU"/>
              </w:rPr>
              <w:t>Решение о списании задолженности, невостребованной кредиторами, со счета __ (ф. </w:t>
            </w:r>
            <w:r>
              <w:fldChar w:fldCharType="begin"/>
            </w:r>
            <w:r>
              <w:rPr>
                <w:rStyle w:val="-"/>
                <w:sz w:val="16"/>
                <w:szCs w:val="16"/>
                <w:rFonts w:eastAsia="Times New Roman"/>
                <w:color w:val="CC0000"/>
                <w:lang w:val="ru-RU" w:eastAsia="ru-RU"/>
              </w:rPr>
              <w:instrText xml:space="preserve"> HYPERLINK "https://its.1c.ru/db/garant/content/400666923/hdoc/2005"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0510437</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200"/>
              </w:numPr>
              <w:suppressAutoHyphens w:val="false"/>
              <w:spacing w:before="100" w:after="100"/>
              <w:rPr/>
            </w:pPr>
            <w:r>
              <w:rPr>
                <w:rFonts w:eastAsia="Times New Roman"/>
                <w:sz w:val="16"/>
                <w:szCs w:val="16"/>
                <w:lang w:val="ru-RU" w:eastAsia="ru-RU"/>
              </w:rPr>
              <w:t>Документы, подтверждающие основания для признания задолженности невостребованной кредитором: договоры на поставку товаров, контракты на выполнение работ, оказание услуг, накладные, акты выполненных работ, оказания услуг, трудовые договоры и пр.</w:t>
            </w:r>
          </w:p>
        </w:tc>
      </w:tr>
      <w:tr>
        <w:trPr/>
        <w:tc>
          <w:tcPr>
            <w:tcW w:w="1429"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pPr>
            <w:r>
              <w:rPr>
                <w:rFonts w:eastAsia="Times New Roman"/>
                <w:sz w:val="16"/>
                <w:szCs w:val="16"/>
                <w:lang w:val="ru-RU" w:eastAsia="ru-RU"/>
              </w:rPr>
              <w:t>Одновременно невостребованная кредиторская задолженность принимается к забалансовому учету для наблюдения до истечения срока исковой давности</w:t>
            </w:r>
          </w:p>
        </w:tc>
        <w:tc>
          <w:tcPr>
            <w:tcW w:w="2063"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pPr>
            <w:r>
              <w:rPr>
                <w:rFonts w:eastAsia="Times New Roman"/>
                <w:sz w:val="16"/>
                <w:szCs w:val="16"/>
                <w:lang w:val="ru-RU" w:eastAsia="ru-RU"/>
              </w:rPr>
              <w:t>20 (КДБ, КРБ КОСГУ 100, 200, 300 </w:t>
            </w:r>
            <w:r>
              <w:fldChar w:fldCharType="begin"/>
            </w:r>
            <w:r>
              <w:rPr>
                <w:rStyle w:val="-"/>
                <w:sz w:val="16"/>
                <w:szCs w:val="16"/>
                <w:rFonts w:eastAsia="Times New Roman"/>
                <w:color w:val="CC0000"/>
                <w:lang w:val="ru-RU" w:eastAsia="ru-RU"/>
              </w:rPr>
              <w:instrText xml:space="preserve"> HYPERLINK "https://its.1c.ru/db/content/metbud81/src/apsolstatefinanced/stateacc2/inventory/i8107956.htm" \l "st_3"</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w:t>
            </w:r>
            <w:r>
              <w:rPr>
                <w:rStyle w:val="-"/>
                <w:sz w:val="16"/>
                <w:szCs w:val="16"/>
                <w:rFonts w:eastAsia="Times New Roman"/>
                <w:color w:val="CC0000"/>
                <w:lang w:val="ru-RU" w:eastAsia="ru-RU"/>
              </w:rPr>
              <w:fldChar w:fldCharType="end"/>
            </w:r>
            <w:r>
              <w:rPr>
                <w:rFonts w:eastAsia="Times New Roman"/>
                <w:sz w:val="16"/>
                <w:szCs w:val="16"/>
                <w:lang w:val="ru-RU" w:eastAsia="ru-RU"/>
              </w:rPr>
              <w:t>)</w:t>
            </w:r>
          </w:p>
        </w:tc>
        <w:tc>
          <w:tcPr>
            <w:tcW w:w="1276" w:type="dxa"/>
            <w:tcBorders>
              <w:left w:val="single" w:sz="6" w:space="0" w:color="FFD700"/>
              <w:bottom w:val="single" w:sz="6" w:space="0" w:color="FFD700"/>
            </w:tcBorders>
            <w:shd w:color="auto" w:fill="auto" w:val="clear"/>
          </w:tcPr>
          <w:p>
            <w:pPr>
              <w:pStyle w:val="Normal"/>
              <w:widowControl w:val="false"/>
              <w:suppressAutoHyphens w:val="false"/>
              <w:spacing w:before="100" w:after="100"/>
              <w:jc w:val="center"/>
              <w:rPr/>
            </w:pPr>
            <w:r>
              <w:rPr>
                <w:rFonts w:eastAsia="Times New Roman"/>
                <w:sz w:val="16"/>
                <w:szCs w:val="16"/>
                <w:lang w:val="ru-RU" w:eastAsia="ru-RU"/>
              </w:rPr>
              <w:t> </w:t>
            </w:r>
          </w:p>
        </w:tc>
        <w:tc>
          <w:tcPr>
            <w:tcW w:w="2693"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2835"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1429"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bookmarkStart w:id="239" w:name="oper_2"/>
            <w:bookmarkEnd w:id="239"/>
            <w:r>
              <w:rPr>
                <w:rFonts w:eastAsia="Times New Roman"/>
                <w:sz w:val="16"/>
                <w:szCs w:val="16"/>
                <w:lang w:val="ru-RU" w:eastAsia="ru-RU"/>
              </w:rPr>
              <w:t>2. </w:t>
            </w:r>
            <w:r>
              <w:fldChar w:fldCharType="begin"/>
            </w:r>
            <w:r>
              <w:rPr>
                <w:rStyle w:val="-"/>
                <w:sz w:val="16"/>
                <w:szCs w:val="16"/>
                <w:rFonts w:eastAsia="Times New Roman"/>
                <w:color w:val="CC0000"/>
                <w:lang w:val="ru-RU" w:eastAsia="ru-RU"/>
              </w:rPr>
              <w:instrText xml:space="preserve"> HYPERLINK "https://its.1c.ru/db/content/metbud81/src/apsolstatefinanced/stateacc2/inventory/i8107956.htm" \l "_toc106623463"</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Списание с баланса кредиторской задолженности, невостребованной кредиторам,и без последующего наблюдения</w:t>
            </w:r>
            <w:r>
              <w:rPr>
                <w:rStyle w:val="-"/>
                <w:sz w:val="16"/>
                <w:szCs w:val="16"/>
                <w:rFonts w:eastAsia="Times New Roman"/>
                <w:color w:val="CC0000"/>
                <w:lang w:val="ru-RU" w:eastAsia="ru-RU"/>
              </w:rPr>
              <w:fldChar w:fldCharType="end"/>
            </w:r>
          </w:p>
        </w:tc>
        <w:tc>
          <w:tcPr>
            <w:tcW w:w="2063"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0 205 00 560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0 209 00 560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0 208 00 567</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КИФ * 0 301 00 800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0 302 00 830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0 303 00 831</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0 304 02 837</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0 304 03 837</w:t>
            </w:r>
          </w:p>
          <w:p>
            <w:pPr>
              <w:pStyle w:val="Normal"/>
              <w:widowControl w:val="false"/>
              <w:suppressAutoHyphens w:val="false"/>
              <w:spacing w:before="100" w:after="100"/>
              <w:rPr/>
            </w:pPr>
            <w:r>
              <w:rPr>
                <w:rFonts w:eastAsia="Times New Roman"/>
                <w:sz w:val="16"/>
                <w:szCs w:val="16"/>
                <w:lang w:val="ru-RU" w:eastAsia="ru-RU"/>
              </w:rPr>
              <w:t>КРБ, КИФ * 0 304 06 830</w:t>
            </w:r>
          </w:p>
        </w:tc>
        <w:tc>
          <w:tcPr>
            <w:tcW w:w="1276"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0 401 10 173</w:t>
            </w:r>
          </w:p>
          <w:p>
            <w:pPr>
              <w:pStyle w:val="Normal"/>
              <w:widowControl w:val="false"/>
              <w:suppressAutoHyphens w:val="false"/>
              <w:spacing w:before="100" w:after="100"/>
              <w:rPr/>
            </w:pPr>
            <w:r>
              <w:rPr>
                <w:rFonts w:eastAsia="Times New Roman"/>
                <w:sz w:val="16"/>
                <w:szCs w:val="16"/>
                <w:lang w:val="ru-RU" w:eastAsia="ru-RU"/>
              </w:rPr>
              <w:t> </w:t>
            </w:r>
          </w:p>
        </w:tc>
        <w:tc>
          <w:tcPr>
            <w:tcW w:w="2693"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b/>
                <w:bCs/>
                <w:sz w:val="16"/>
                <w:szCs w:val="16"/>
                <w:u w:val="single"/>
                <w:lang w:val="ru-RU" w:eastAsia="ru-RU"/>
              </w:rPr>
              <w:t>Оформление инвентаризации:</w:t>
            </w:r>
          </w:p>
          <w:p>
            <w:pPr>
              <w:pStyle w:val="Normal"/>
              <w:widowControl w:val="false"/>
              <w:numPr>
                <w:ilvl w:val="0"/>
                <w:numId w:val="186"/>
              </w:numPr>
              <w:suppressAutoHyphens w:val="false"/>
              <w:spacing w:before="100" w:after="100"/>
              <w:rPr>
                <w:rFonts w:eastAsia="Times New Roman"/>
                <w:sz w:val="16"/>
                <w:szCs w:val="16"/>
                <w:lang w:val="ru-RU" w:eastAsia="ru-RU"/>
              </w:rPr>
            </w:pPr>
            <w:r>
              <w:rPr>
                <w:rFonts w:eastAsia="Times New Roman"/>
                <w:sz w:val="16"/>
                <w:szCs w:val="16"/>
                <w:lang w:val="ru-RU" w:eastAsia="ru-RU"/>
              </w:rPr>
              <w:t>документ </w:t>
            </w:r>
            <w:r>
              <w:rPr>
                <w:rFonts w:eastAsia="Times New Roman"/>
                <w:b/>
                <w:bCs/>
                <w:sz w:val="16"/>
                <w:szCs w:val="16"/>
                <w:lang w:val="ru-RU" w:eastAsia="ru-RU"/>
              </w:rPr>
              <w:t>Решение о проведении инвентаризации</w:t>
            </w:r>
          </w:p>
          <w:p>
            <w:pPr>
              <w:pStyle w:val="Normal"/>
              <w:widowControl w:val="false"/>
              <w:numPr>
                <w:ilvl w:val="0"/>
                <w:numId w:val="186"/>
              </w:numPr>
              <w:suppressAutoHyphens w:val="false"/>
              <w:spacing w:before="100" w:after="100"/>
              <w:rPr>
                <w:rFonts w:eastAsia="Times New Roman"/>
                <w:sz w:val="16"/>
                <w:szCs w:val="16"/>
                <w:lang w:val="ru-RU" w:eastAsia="ru-RU"/>
              </w:rPr>
            </w:pPr>
            <w:r>
              <w:rPr>
                <w:rFonts w:eastAsia="Times New Roman"/>
                <w:sz w:val="16"/>
                <w:szCs w:val="16"/>
                <w:lang w:val="ru-RU" w:eastAsia="ru-RU"/>
              </w:rPr>
              <w:t>документ </w:t>
            </w:r>
            <w:r>
              <w:rPr>
                <w:rFonts w:eastAsia="Times New Roman"/>
                <w:b/>
                <w:bCs/>
                <w:sz w:val="16"/>
                <w:szCs w:val="16"/>
                <w:lang w:val="ru-RU" w:eastAsia="ru-RU"/>
              </w:rPr>
              <w:t>Изменение решения о проведении инвентаризации</w:t>
            </w:r>
            <w:r>
              <w:rPr>
                <w:rFonts w:eastAsia="Times New Roman"/>
                <w:sz w:val="16"/>
                <w:szCs w:val="16"/>
                <w:lang w:val="ru-RU" w:eastAsia="ru-RU"/>
              </w:rPr>
              <w:t> (в случае внесения изменений в существующее решение о проведении инвентаризации)</w:t>
            </w:r>
          </w:p>
          <w:p>
            <w:pPr>
              <w:pStyle w:val="Normal"/>
              <w:widowControl w:val="false"/>
              <w:numPr>
                <w:ilvl w:val="0"/>
                <w:numId w:val="186"/>
              </w:numPr>
              <w:suppressAutoHyphens w:val="false"/>
              <w:spacing w:before="100" w:after="100"/>
              <w:rPr>
                <w:rFonts w:eastAsia="Times New Roman"/>
                <w:b/>
                <w:bCs/>
                <w:sz w:val="16"/>
                <w:szCs w:val="16"/>
                <w:u w:val="single"/>
                <w:lang w:val="ru-RU" w:eastAsia="ru-RU"/>
              </w:rPr>
            </w:pPr>
            <w:r>
              <w:rPr>
                <w:rFonts w:eastAsia="Times New Roman"/>
                <w:sz w:val="16"/>
                <w:szCs w:val="16"/>
                <w:lang w:val="ru-RU" w:eastAsia="ru-RU"/>
              </w:rPr>
              <w:t>документ </w:t>
            </w:r>
            <w:r>
              <w:rPr>
                <w:rFonts w:eastAsia="Times New Roman"/>
                <w:b/>
                <w:bCs/>
                <w:sz w:val="16"/>
                <w:szCs w:val="16"/>
                <w:lang w:val="ru-RU" w:eastAsia="ru-RU"/>
              </w:rPr>
              <w:t>Инвентариза-ция расчетов с контрагентами</w:t>
            </w:r>
          </w:p>
          <w:p>
            <w:pPr>
              <w:pStyle w:val="Normal"/>
              <w:widowControl w:val="false"/>
              <w:suppressAutoHyphens w:val="false"/>
              <w:spacing w:before="100" w:after="100"/>
              <w:rPr>
                <w:rFonts w:eastAsia="Times New Roman"/>
                <w:sz w:val="16"/>
                <w:szCs w:val="16"/>
                <w:lang w:val="ru-RU" w:eastAsia="ru-RU"/>
              </w:rPr>
            </w:pPr>
            <w:r>
              <w:rPr>
                <w:rFonts w:eastAsia="Times New Roman"/>
                <w:b/>
                <w:bCs/>
                <w:sz w:val="16"/>
                <w:szCs w:val="16"/>
                <w:u w:val="single"/>
                <w:lang w:val="ru-RU" w:eastAsia="ru-RU"/>
              </w:rPr>
              <w:t>Оформление бух. записей:</w:t>
            </w:r>
          </w:p>
          <w:p>
            <w:pPr>
              <w:pStyle w:val="Normal"/>
              <w:widowControl w:val="false"/>
              <w:numPr>
                <w:ilvl w:val="0"/>
                <w:numId w:val="157"/>
              </w:numPr>
              <w:suppressAutoHyphens w:val="false"/>
              <w:spacing w:before="100" w:after="100"/>
              <w:rPr/>
            </w:pPr>
            <w:r>
              <w:rPr>
                <w:rFonts w:eastAsia="Times New Roman"/>
                <w:sz w:val="16"/>
                <w:szCs w:val="16"/>
                <w:lang w:val="ru-RU" w:eastAsia="ru-RU"/>
              </w:rPr>
              <w:t>документ </w:t>
            </w:r>
            <w:r>
              <w:rPr>
                <w:rFonts w:eastAsia="Times New Roman"/>
                <w:b/>
                <w:bCs/>
                <w:sz w:val="16"/>
                <w:szCs w:val="16"/>
                <w:lang w:val="ru-RU" w:eastAsia="ru-RU"/>
              </w:rPr>
              <w:t>Списание кредиторской задолженности</w:t>
            </w:r>
            <w:r>
              <w:rPr>
                <w:rFonts w:eastAsia="Times New Roman"/>
                <w:sz w:val="16"/>
                <w:szCs w:val="16"/>
                <w:lang w:val="ru-RU" w:eastAsia="ru-RU"/>
              </w:rPr>
              <w:t>, типовая операция </w:t>
            </w:r>
            <w:r>
              <w:rPr>
                <w:rFonts w:eastAsia="Times New Roman"/>
                <w:b/>
                <w:bCs/>
                <w:sz w:val="16"/>
                <w:szCs w:val="16"/>
                <w:lang w:val="ru-RU" w:eastAsia="ru-RU"/>
              </w:rPr>
              <w:t>Списание кредиторской задолженности без последующего наблюдения</w:t>
            </w:r>
          </w:p>
        </w:tc>
        <w:tc>
          <w:tcPr>
            <w:tcW w:w="2835" w:type="dxa"/>
            <w:tcBorders>
              <w:left w:val="single" w:sz="6" w:space="0" w:color="FFD700"/>
              <w:bottom w:val="single" w:sz="6" w:space="0" w:color="FFD700"/>
              <w:right w:val="single" w:sz="6" w:space="0" w:color="FFD700"/>
            </w:tcBorders>
            <w:shd w:color="auto" w:fill="auto" w:val="clear"/>
          </w:tcPr>
          <w:p>
            <w:pPr>
              <w:pStyle w:val="Normal"/>
              <w:widowControl w:val="false"/>
              <w:numPr>
                <w:ilvl w:val="0"/>
                <w:numId w:val="18"/>
              </w:numPr>
              <w:suppressAutoHyphens w:val="false"/>
              <w:spacing w:before="100" w:after="100"/>
              <w:rPr>
                <w:rFonts w:eastAsia="Times New Roman"/>
                <w:sz w:val="16"/>
                <w:szCs w:val="16"/>
                <w:lang w:val="ru-RU" w:eastAsia="ru-RU"/>
              </w:rPr>
            </w:pPr>
            <w:r>
              <w:rPr>
                <w:rFonts w:eastAsia="Times New Roman"/>
                <w:sz w:val="16"/>
                <w:szCs w:val="16"/>
                <w:lang w:val="ru-RU" w:eastAsia="ru-RU"/>
              </w:rPr>
              <w:t>Решение о проведении инвентаризации (ф. </w:t>
            </w:r>
            <w:r>
              <w:fldChar w:fldCharType="begin"/>
            </w:r>
            <w:r>
              <w:rPr>
                <w:rStyle w:val="-"/>
                <w:sz w:val="16"/>
                <w:szCs w:val="16"/>
                <w:rFonts w:eastAsia="Times New Roman"/>
                <w:color w:val="CC0000"/>
                <w:lang w:val="ru-RU" w:eastAsia="ru-RU"/>
              </w:rPr>
              <w:instrText xml:space="preserve"> HYPERLINK "https://its.1c.ru/db/garant/content/400666923/hdoc/2006"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0510439</w:t>
            </w:r>
            <w:r>
              <w:rPr>
                <w:rStyle w:val="-"/>
                <w:sz w:val="16"/>
                <w:szCs w:val="16"/>
                <w:rFonts w:eastAsia="Times New Roman"/>
                <w:color w:val="CC0000"/>
                <w:lang w:val="ru-RU" w:eastAsia="ru-RU"/>
              </w:rPr>
              <w:fldChar w:fldCharType="end"/>
            </w:r>
            <w:r>
              <w:rPr>
                <w:rFonts w:eastAsia="Times New Roman"/>
                <w:sz w:val="16"/>
                <w:szCs w:val="16"/>
                <w:lang w:val="ru-RU" w:eastAsia="ru-RU"/>
              </w:rPr>
              <w:t>) или Изменение решения о проведении инвентаризации (ф. </w:t>
            </w:r>
            <w:r>
              <w:fldChar w:fldCharType="begin"/>
            </w:r>
            <w:r>
              <w:rPr>
                <w:rStyle w:val="-"/>
                <w:sz w:val="16"/>
                <w:szCs w:val="16"/>
                <w:rFonts w:eastAsia="Times New Roman"/>
                <w:color w:val="CC0000"/>
                <w:lang w:val="ru-RU" w:eastAsia="ru-RU"/>
              </w:rPr>
              <w:instrText xml:space="preserve"> HYPERLINK "https://its.1c.ru/db/garant/content/400666923/hdoc/2017"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0510447</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18"/>
              </w:numPr>
              <w:suppressAutoHyphens w:val="false"/>
              <w:spacing w:before="100" w:after="100"/>
              <w:rPr>
                <w:rFonts w:eastAsia="Times New Roman"/>
                <w:sz w:val="16"/>
                <w:szCs w:val="16"/>
                <w:lang w:val="ru-RU" w:eastAsia="ru-RU"/>
              </w:rPr>
            </w:pPr>
            <w:r>
              <w:rPr>
                <w:rFonts w:eastAsia="Times New Roman"/>
                <w:sz w:val="16"/>
                <w:szCs w:val="16"/>
                <w:lang w:val="ru-RU" w:eastAsia="ru-RU"/>
              </w:rPr>
              <w:t>Инвентаризационная опись расчетов с покупателями, поставщиками и прочими дебиторами и кредиторами (ф. </w:t>
            </w:r>
            <w:r>
              <w:fldChar w:fldCharType="begin"/>
            </w:r>
            <w:r>
              <w:rPr>
                <w:rStyle w:val="-"/>
                <w:sz w:val="16"/>
                <w:szCs w:val="16"/>
                <w:rFonts w:eastAsia="Times New Roman"/>
                <w:color w:val="CC0000"/>
                <w:lang w:val="ru-RU" w:eastAsia="ru-RU"/>
              </w:rPr>
              <w:instrText xml:space="preserve"> HYPERLINK "https://its.1c.ru/db/garant/content/70851956/hdoc/4420"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0504089</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18"/>
              </w:numPr>
              <w:suppressAutoHyphens w:val="false"/>
              <w:spacing w:before="100" w:after="100"/>
              <w:rPr>
                <w:rFonts w:eastAsia="Times New Roman"/>
                <w:sz w:val="16"/>
                <w:szCs w:val="16"/>
                <w:lang w:val="ru-RU" w:eastAsia="ru-RU"/>
              </w:rPr>
            </w:pPr>
            <w:r>
              <w:rPr>
                <w:rFonts w:eastAsia="Times New Roman"/>
                <w:sz w:val="16"/>
                <w:szCs w:val="16"/>
                <w:lang w:val="ru-RU" w:eastAsia="ru-RU"/>
              </w:rPr>
              <w:t>Решение о списании задолженности, невостребованной кредиторами, со счета __ (ф. </w:t>
            </w:r>
            <w:r>
              <w:fldChar w:fldCharType="begin"/>
            </w:r>
            <w:r>
              <w:rPr>
                <w:rStyle w:val="-"/>
                <w:sz w:val="16"/>
                <w:szCs w:val="16"/>
                <w:rFonts w:eastAsia="Times New Roman"/>
                <w:color w:val="CC0000"/>
                <w:lang w:val="ru-RU" w:eastAsia="ru-RU"/>
              </w:rPr>
              <w:instrText xml:space="preserve"> HYPERLINK "https://its.1c.ru/db/garant/content/400666923/hdoc/2005"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0510437</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18"/>
              </w:numPr>
              <w:suppressAutoHyphens w:val="false"/>
              <w:spacing w:before="100" w:after="100"/>
              <w:rPr/>
            </w:pPr>
            <w:r>
              <w:rPr>
                <w:rFonts w:eastAsia="Times New Roman"/>
                <w:sz w:val="16"/>
                <w:szCs w:val="16"/>
                <w:lang w:val="ru-RU" w:eastAsia="ru-RU"/>
              </w:rPr>
              <w:t>Документы, подтверждающие основания для признания задолженности невостребованной кредитором: договоры на поставку товаров, контракты на выполнение работ, оказание услуг, накладные, акты выполненных работ, оказания услуг, трудовые договоры, акт государственного органа, выписки из ЕГРЮЛ, ЕГРП, копии свидетельства о смерти физического лица, копии судебного решения об объявлении физического лица умершим и пр.</w:t>
            </w:r>
          </w:p>
        </w:tc>
      </w:tr>
      <w:tr>
        <w:trPr/>
        <w:tc>
          <w:tcPr>
            <w:tcW w:w="1429"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3. </w:t>
            </w:r>
            <w:r>
              <w:fldChar w:fldCharType="begin"/>
            </w:r>
            <w:r>
              <w:rPr>
                <w:rStyle w:val="-"/>
                <w:sz w:val="16"/>
                <w:szCs w:val="16"/>
                <w:rFonts w:eastAsia="Times New Roman"/>
                <w:color w:val="CC0000"/>
                <w:lang w:val="ru-RU" w:eastAsia="ru-RU"/>
              </w:rPr>
              <w:instrText xml:space="preserve"> HYPERLINK "https://its.1c.ru/db/content/metbud81/src/apsolstatefinanced/stateacc2/inventory/i8107956.htm" \l "_toc106623467"</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Списания кредиторской задолженности, невостребованной кредиторами, с забаланса в связи с прекращением наблюдения</w:t>
            </w:r>
            <w:r>
              <w:rPr>
                <w:rStyle w:val="-"/>
                <w:sz w:val="16"/>
                <w:szCs w:val="16"/>
                <w:rFonts w:eastAsia="Times New Roman"/>
                <w:color w:val="CC0000"/>
                <w:lang w:val="ru-RU" w:eastAsia="ru-RU"/>
              </w:rPr>
              <w:fldChar w:fldCharType="end"/>
            </w:r>
          </w:p>
        </w:tc>
        <w:tc>
          <w:tcPr>
            <w:tcW w:w="2063"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pPr>
            <w:r>
              <w:rPr>
                <w:rFonts w:eastAsia="Times New Roman"/>
                <w:sz w:val="16"/>
                <w:szCs w:val="16"/>
                <w:lang w:val="ru-RU" w:eastAsia="ru-RU"/>
              </w:rPr>
              <w:t> </w:t>
            </w:r>
          </w:p>
        </w:tc>
        <w:tc>
          <w:tcPr>
            <w:tcW w:w="1276"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pPr>
            <w:r>
              <w:rPr>
                <w:rFonts w:eastAsia="Times New Roman"/>
                <w:sz w:val="16"/>
                <w:szCs w:val="16"/>
                <w:lang w:val="ru-RU" w:eastAsia="ru-RU"/>
              </w:rPr>
              <w:t>20 (КДБ, КРБ КОСГУ 100, 200, 300 </w:t>
            </w:r>
            <w:r>
              <w:fldChar w:fldCharType="begin"/>
            </w:r>
            <w:r>
              <w:rPr>
                <w:rStyle w:val="-"/>
                <w:sz w:val="16"/>
                <w:szCs w:val="16"/>
                <w:rFonts w:eastAsia="Times New Roman"/>
                <w:color w:val="CC0000"/>
                <w:lang w:val="ru-RU" w:eastAsia="ru-RU"/>
              </w:rPr>
              <w:instrText xml:space="preserve"> HYPERLINK "https://its.1c.ru/db/content/metbud81/src/apsolstatefinanced/stateacc2/inventory/i8107956.htm" \l "st_3"</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w:t>
            </w:r>
            <w:r>
              <w:rPr>
                <w:rStyle w:val="-"/>
                <w:sz w:val="16"/>
                <w:szCs w:val="16"/>
                <w:rFonts w:eastAsia="Times New Roman"/>
                <w:color w:val="CC0000"/>
                <w:lang w:val="ru-RU" w:eastAsia="ru-RU"/>
              </w:rPr>
              <w:fldChar w:fldCharType="end"/>
            </w:r>
            <w:r>
              <w:rPr>
                <w:rFonts w:eastAsia="Times New Roman"/>
                <w:sz w:val="16"/>
                <w:szCs w:val="16"/>
                <w:lang w:val="ru-RU" w:eastAsia="ru-RU"/>
              </w:rPr>
              <w:t>)</w:t>
            </w:r>
          </w:p>
        </w:tc>
        <w:tc>
          <w:tcPr>
            <w:tcW w:w="2693"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b/>
                <w:bCs/>
                <w:sz w:val="16"/>
                <w:szCs w:val="16"/>
                <w:u w:val="single"/>
                <w:lang w:val="ru-RU" w:eastAsia="ru-RU"/>
              </w:rPr>
              <w:t>Оформление инвентаризации:</w:t>
            </w:r>
          </w:p>
          <w:p>
            <w:pPr>
              <w:pStyle w:val="Normal"/>
              <w:widowControl w:val="false"/>
              <w:numPr>
                <w:ilvl w:val="0"/>
                <w:numId w:val="195"/>
              </w:numPr>
              <w:suppressAutoHyphens w:val="false"/>
              <w:spacing w:before="100" w:after="100"/>
              <w:rPr>
                <w:rFonts w:eastAsia="Times New Roman"/>
                <w:sz w:val="16"/>
                <w:szCs w:val="16"/>
                <w:lang w:val="ru-RU" w:eastAsia="ru-RU"/>
              </w:rPr>
            </w:pPr>
            <w:r>
              <w:rPr>
                <w:rFonts w:eastAsia="Times New Roman"/>
                <w:sz w:val="16"/>
                <w:szCs w:val="16"/>
                <w:lang w:val="ru-RU" w:eastAsia="ru-RU"/>
              </w:rPr>
              <w:t>документ </w:t>
            </w:r>
            <w:r>
              <w:rPr>
                <w:rFonts w:eastAsia="Times New Roman"/>
                <w:b/>
                <w:bCs/>
                <w:sz w:val="16"/>
                <w:szCs w:val="16"/>
                <w:lang w:val="ru-RU" w:eastAsia="ru-RU"/>
              </w:rPr>
              <w:t>Решение о проведении инвентаризации</w:t>
            </w:r>
          </w:p>
          <w:p>
            <w:pPr>
              <w:pStyle w:val="Normal"/>
              <w:widowControl w:val="false"/>
              <w:numPr>
                <w:ilvl w:val="0"/>
                <w:numId w:val="195"/>
              </w:numPr>
              <w:suppressAutoHyphens w:val="false"/>
              <w:spacing w:before="100" w:after="100"/>
              <w:rPr>
                <w:rFonts w:eastAsia="Times New Roman"/>
                <w:sz w:val="16"/>
                <w:szCs w:val="16"/>
                <w:lang w:val="ru-RU" w:eastAsia="ru-RU"/>
              </w:rPr>
            </w:pPr>
            <w:r>
              <w:rPr>
                <w:rFonts w:eastAsia="Times New Roman"/>
                <w:sz w:val="16"/>
                <w:szCs w:val="16"/>
                <w:lang w:val="ru-RU" w:eastAsia="ru-RU"/>
              </w:rPr>
              <w:t>документ </w:t>
            </w:r>
            <w:r>
              <w:rPr>
                <w:rFonts w:eastAsia="Times New Roman"/>
                <w:b/>
                <w:bCs/>
                <w:sz w:val="16"/>
                <w:szCs w:val="16"/>
                <w:lang w:val="ru-RU" w:eastAsia="ru-RU"/>
              </w:rPr>
              <w:t>Изменение решения о проведении инвентаризации</w:t>
            </w:r>
            <w:r>
              <w:rPr>
                <w:rFonts w:eastAsia="Times New Roman"/>
                <w:sz w:val="16"/>
                <w:szCs w:val="16"/>
                <w:lang w:val="ru-RU" w:eastAsia="ru-RU"/>
              </w:rPr>
              <w:t> (в случае внесения изменений в существующее решение о проведении инвентаризации)</w:t>
            </w:r>
          </w:p>
          <w:p>
            <w:pPr>
              <w:pStyle w:val="Normal"/>
              <w:widowControl w:val="false"/>
              <w:numPr>
                <w:ilvl w:val="0"/>
                <w:numId w:val="195"/>
              </w:numPr>
              <w:suppressAutoHyphens w:val="false"/>
              <w:spacing w:before="100" w:after="100"/>
              <w:rPr>
                <w:rFonts w:eastAsia="Times New Roman"/>
                <w:b/>
                <w:bCs/>
                <w:sz w:val="16"/>
                <w:szCs w:val="16"/>
                <w:u w:val="single"/>
                <w:lang w:val="ru-RU" w:eastAsia="ru-RU"/>
              </w:rPr>
            </w:pPr>
            <w:r>
              <w:rPr>
                <w:rFonts w:eastAsia="Times New Roman"/>
                <w:sz w:val="16"/>
                <w:szCs w:val="16"/>
                <w:lang w:val="ru-RU" w:eastAsia="ru-RU"/>
              </w:rPr>
              <w:t>документ </w:t>
            </w:r>
            <w:r>
              <w:rPr>
                <w:rFonts w:eastAsia="Times New Roman"/>
                <w:b/>
                <w:bCs/>
                <w:sz w:val="16"/>
                <w:szCs w:val="16"/>
                <w:lang w:val="ru-RU" w:eastAsia="ru-RU"/>
              </w:rPr>
              <w:t>Инвентаризация расчетов с контрагентами</w:t>
            </w:r>
          </w:p>
          <w:p>
            <w:pPr>
              <w:pStyle w:val="Normal"/>
              <w:widowControl w:val="false"/>
              <w:suppressAutoHyphens w:val="false"/>
              <w:spacing w:before="100" w:after="100"/>
              <w:rPr>
                <w:rFonts w:eastAsia="Times New Roman"/>
                <w:sz w:val="16"/>
                <w:szCs w:val="16"/>
                <w:lang w:val="ru-RU" w:eastAsia="ru-RU"/>
              </w:rPr>
            </w:pPr>
            <w:r>
              <w:rPr>
                <w:rFonts w:eastAsia="Times New Roman"/>
                <w:b/>
                <w:bCs/>
                <w:sz w:val="16"/>
                <w:szCs w:val="16"/>
                <w:u w:val="single"/>
                <w:lang w:val="ru-RU" w:eastAsia="ru-RU"/>
              </w:rPr>
              <w:t>Оформление бух. записей:</w:t>
            </w:r>
          </w:p>
          <w:p>
            <w:pPr>
              <w:pStyle w:val="Normal"/>
              <w:widowControl w:val="false"/>
              <w:numPr>
                <w:ilvl w:val="0"/>
                <w:numId w:val="190"/>
              </w:numPr>
              <w:suppressAutoHyphens w:val="false"/>
              <w:spacing w:before="100" w:after="100"/>
              <w:rPr/>
            </w:pPr>
            <w:r>
              <w:rPr>
                <w:rFonts w:eastAsia="Times New Roman"/>
                <w:sz w:val="16"/>
                <w:szCs w:val="16"/>
                <w:lang w:val="ru-RU" w:eastAsia="ru-RU"/>
              </w:rPr>
              <w:t>документ </w:t>
            </w:r>
            <w:r>
              <w:rPr>
                <w:rFonts w:eastAsia="Times New Roman"/>
                <w:b/>
                <w:bCs/>
                <w:sz w:val="16"/>
                <w:szCs w:val="16"/>
                <w:lang w:val="ru-RU" w:eastAsia="ru-RU"/>
              </w:rPr>
              <w:t>Списание кредиторской задолженности</w:t>
            </w:r>
            <w:r>
              <w:rPr>
                <w:rFonts w:eastAsia="Times New Roman"/>
                <w:sz w:val="16"/>
                <w:szCs w:val="16"/>
                <w:lang w:val="ru-RU" w:eastAsia="ru-RU"/>
              </w:rPr>
              <w:t>, типовая операция </w:t>
            </w:r>
            <w:r>
              <w:rPr>
                <w:rFonts w:eastAsia="Times New Roman"/>
                <w:b/>
                <w:bCs/>
                <w:sz w:val="16"/>
                <w:szCs w:val="16"/>
                <w:lang w:val="ru-RU" w:eastAsia="ru-RU"/>
              </w:rPr>
              <w:t>Прекращение наблюдения задолженности (окончание срока исковой давности)</w:t>
            </w:r>
          </w:p>
        </w:tc>
        <w:tc>
          <w:tcPr>
            <w:tcW w:w="2835" w:type="dxa"/>
            <w:tcBorders>
              <w:left w:val="single" w:sz="6" w:space="0" w:color="FFD700"/>
              <w:bottom w:val="single" w:sz="6" w:space="0" w:color="FFD700"/>
              <w:right w:val="single" w:sz="6" w:space="0" w:color="FFD700"/>
            </w:tcBorders>
            <w:shd w:color="auto" w:fill="auto" w:val="clear"/>
          </w:tcPr>
          <w:p>
            <w:pPr>
              <w:pStyle w:val="Normal"/>
              <w:widowControl w:val="false"/>
              <w:numPr>
                <w:ilvl w:val="0"/>
                <w:numId w:val="70"/>
              </w:numPr>
              <w:suppressAutoHyphens w:val="false"/>
              <w:spacing w:before="100" w:after="100"/>
              <w:rPr>
                <w:rFonts w:eastAsia="Times New Roman"/>
                <w:sz w:val="16"/>
                <w:szCs w:val="16"/>
                <w:lang w:val="ru-RU" w:eastAsia="ru-RU"/>
              </w:rPr>
            </w:pPr>
            <w:r>
              <w:rPr>
                <w:rFonts w:eastAsia="Times New Roman"/>
                <w:sz w:val="16"/>
                <w:szCs w:val="16"/>
                <w:lang w:val="ru-RU" w:eastAsia="ru-RU"/>
              </w:rPr>
              <w:t>Решение о проведении инвентаризации (ф. </w:t>
            </w:r>
            <w:r>
              <w:fldChar w:fldCharType="begin"/>
            </w:r>
            <w:r>
              <w:rPr>
                <w:rStyle w:val="-"/>
                <w:sz w:val="16"/>
                <w:szCs w:val="16"/>
                <w:rFonts w:eastAsia="Times New Roman"/>
                <w:color w:val="CC0000"/>
                <w:lang w:val="ru-RU" w:eastAsia="ru-RU"/>
              </w:rPr>
              <w:instrText xml:space="preserve"> HYPERLINK "https://its.1c.ru/db/garant/content/400666923/hdoc/2006"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0510439</w:t>
            </w:r>
            <w:r>
              <w:rPr>
                <w:rStyle w:val="-"/>
                <w:sz w:val="16"/>
                <w:szCs w:val="16"/>
                <w:rFonts w:eastAsia="Times New Roman"/>
                <w:color w:val="CC0000"/>
                <w:lang w:val="ru-RU" w:eastAsia="ru-RU"/>
              </w:rPr>
              <w:fldChar w:fldCharType="end"/>
            </w:r>
            <w:r>
              <w:rPr>
                <w:rFonts w:eastAsia="Times New Roman"/>
                <w:sz w:val="16"/>
                <w:szCs w:val="16"/>
                <w:lang w:val="ru-RU" w:eastAsia="ru-RU"/>
              </w:rPr>
              <w:t>) или Изменение решения о проведении инвентаризации (ф. </w:t>
            </w:r>
            <w:r>
              <w:fldChar w:fldCharType="begin"/>
            </w:r>
            <w:r>
              <w:rPr>
                <w:rStyle w:val="-"/>
                <w:sz w:val="16"/>
                <w:szCs w:val="16"/>
                <w:rFonts w:eastAsia="Times New Roman"/>
                <w:color w:val="CC0000"/>
                <w:lang w:val="ru-RU" w:eastAsia="ru-RU"/>
              </w:rPr>
              <w:instrText xml:space="preserve"> HYPERLINK "https://its.1c.ru/db/garant/content/400666923/hdoc/2017"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0510447</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70"/>
              </w:numPr>
              <w:suppressAutoHyphens w:val="false"/>
              <w:spacing w:before="100" w:after="100"/>
              <w:rPr>
                <w:rFonts w:eastAsia="Times New Roman"/>
                <w:sz w:val="16"/>
                <w:szCs w:val="16"/>
                <w:lang w:val="ru-RU" w:eastAsia="ru-RU"/>
              </w:rPr>
            </w:pPr>
            <w:r>
              <w:rPr>
                <w:rFonts w:eastAsia="Times New Roman"/>
                <w:sz w:val="16"/>
                <w:szCs w:val="16"/>
                <w:lang w:val="ru-RU" w:eastAsia="ru-RU"/>
              </w:rPr>
              <w:t>Инвентаризационная опись расчетов с покупателями, поставщиками и прочими дебиторами и кредиторами (ф. </w:t>
            </w:r>
            <w:r>
              <w:fldChar w:fldCharType="begin"/>
            </w:r>
            <w:r>
              <w:rPr>
                <w:rStyle w:val="-"/>
                <w:sz w:val="16"/>
                <w:szCs w:val="16"/>
                <w:rFonts w:eastAsia="Times New Roman"/>
                <w:color w:val="CC0000"/>
                <w:lang w:val="ru-RU" w:eastAsia="ru-RU"/>
              </w:rPr>
              <w:instrText xml:space="preserve"> HYPERLINK "https://its.1c.ru/db/garant/content/70851956/hdoc/4420"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0504089</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70"/>
              </w:numPr>
              <w:suppressAutoHyphens w:val="false"/>
              <w:spacing w:before="100" w:after="100"/>
              <w:rPr>
                <w:rFonts w:eastAsia="Times New Roman"/>
                <w:sz w:val="16"/>
                <w:szCs w:val="16"/>
                <w:lang w:val="ru-RU" w:eastAsia="ru-RU"/>
              </w:rPr>
            </w:pPr>
            <w:r>
              <w:rPr>
                <w:rFonts w:eastAsia="Times New Roman"/>
                <w:sz w:val="16"/>
                <w:szCs w:val="16"/>
                <w:lang w:val="ru-RU" w:eastAsia="ru-RU"/>
              </w:rPr>
              <w:t>Решение о списании задолженности, невостребованной кредиторами со счета __ (ф. </w:t>
            </w:r>
            <w:r>
              <w:fldChar w:fldCharType="begin"/>
            </w:r>
            <w:r>
              <w:rPr>
                <w:rStyle w:val="-"/>
                <w:sz w:val="16"/>
                <w:szCs w:val="16"/>
                <w:rFonts w:eastAsia="Times New Roman"/>
                <w:color w:val="CC0000"/>
                <w:lang w:val="ru-RU" w:eastAsia="ru-RU"/>
              </w:rPr>
              <w:instrText xml:space="preserve"> HYPERLINK "https://its.1c.ru/db/garant/content/400666923/hdoc/2005"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0510437</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70"/>
              </w:numPr>
              <w:suppressAutoHyphens w:val="false"/>
              <w:spacing w:before="100" w:after="100"/>
              <w:rPr/>
            </w:pPr>
            <w:r>
              <w:rPr>
                <w:rFonts w:eastAsia="Times New Roman"/>
                <w:sz w:val="16"/>
                <w:szCs w:val="16"/>
                <w:lang w:val="ru-RU" w:eastAsia="ru-RU"/>
              </w:rPr>
              <w:t>Документы, подтверждающие основания для прекращения наблюдения за задолженностью невостребованной кредитором: договоры на поставку товаров, контракты на выполнение работ, оказание услуг, накладные, акты выполненных работ, оказания услуг, трудовые договоры, акт государственного органа, выписки из ЕГРЮЛ, ЕГРП, копии свидетельства о смерти физического лица, копии судебного решения об объявлении физического лица умершим, акты инвентаризации, объяснительная записка главного бухгалтера о причине образования задолженности, бухгалтерские справки, приказ руководителя и пр.</w:t>
            </w:r>
          </w:p>
        </w:tc>
      </w:tr>
      <w:tr>
        <w:trPr/>
        <w:tc>
          <w:tcPr>
            <w:tcW w:w="10296" w:type="dxa"/>
            <w:gridSpan w:val="5"/>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pacing w:before="100" w:after="100"/>
              <w:rPr/>
            </w:pPr>
            <w:r>
              <w:rPr>
                <w:rFonts w:eastAsia="Times New Roman"/>
                <w:b/>
                <w:bCs/>
                <w:sz w:val="16"/>
                <w:szCs w:val="16"/>
                <w:lang w:val="ru-RU" w:eastAsia="ru-RU"/>
              </w:rPr>
              <w:t>Восстановление кредиторской задолженности, признанной ранее невостребованной кредиторами</w:t>
            </w:r>
          </w:p>
        </w:tc>
      </w:tr>
      <w:tr>
        <w:trPr/>
        <w:tc>
          <w:tcPr>
            <w:tcW w:w="1429"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bookmarkStart w:id="240" w:name="oper_4"/>
            <w:bookmarkEnd w:id="240"/>
            <w:r>
              <w:rPr>
                <w:rFonts w:eastAsia="Times New Roman"/>
                <w:sz w:val="16"/>
                <w:szCs w:val="16"/>
                <w:lang w:val="ru-RU" w:eastAsia="ru-RU"/>
              </w:rPr>
              <w:t>1. </w:t>
            </w:r>
            <w:r>
              <w:fldChar w:fldCharType="begin"/>
            </w:r>
            <w:r>
              <w:rPr>
                <w:rStyle w:val="-"/>
                <w:sz w:val="16"/>
                <w:szCs w:val="16"/>
                <w:rFonts w:eastAsia="Times New Roman"/>
                <w:color w:val="CC0000"/>
                <w:lang w:val="ru-RU" w:eastAsia="ru-RU"/>
              </w:rPr>
              <w:instrText xml:space="preserve"> HYPERLINK "https://its.1c.ru/db/content/metbud81/src/apsolstatefinanced/stateacc2/inventory/i8107956.htm" \l "_toc106623471"</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Восстановление кредиторской задолженности с забалансового учета</w:t>
            </w:r>
            <w:r>
              <w:rPr>
                <w:rStyle w:val="-"/>
                <w:sz w:val="16"/>
                <w:szCs w:val="16"/>
                <w:rFonts w:eastAsia="Times New Roman"/>
                <w:color w:val="CC0000"/>
                <w:lang w:val="ru-RU" w:eastAsia="ru-RU"/>
              </w:rPr>
              <w:fldChar w:fldCharType="end"/>
            </w:r>
          </w:p>
        </w:tc>
        <w:tc>
          <w:tcPr>
            <w:tcW w:w="2063"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pPr>
            <w:r>
              <w:rPr>
                <w:rFonts w:eastAsia="Times New Roman"/>
                <w:sz w:val="16"/>
                <w:szCs w:val="16"/>
                <w:lang w:val="ru-RU" w:eastAsia="ru-RU"/>
              </w:rPr>
              <w:t> </w:t>
            </w:r>
          </w:p>
        </w:tc>
        <w:tc>
          <w:tcPr>
            <w:tcW w:w="1276"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pPr>
            <w:r>
              <w:rPr>
                <w:rFonts w:eastAsia="Times New Roman"/>
                <w:sz w:val="16"/>
                <w:szCs w:val="16"/>
                <w:lang w:val="ru-RU" w:eastAsia="ru-RU"/>
              </w:rPr>
              <w:t>20 (КДБ, КРБ КОСГУ 100, 200, 300 </w:t>
            </w:r>
            <w:r>
              <w:fldChar w:fldCharType="begin"/>
            </w:r>
            <w:r>
              <w:rPr>
                <w:rStyle w:val="-"/>
                <w:sz w:val="16"/>
                <w:szCs w:val="16"/>
                <w:rFonts w:eastAsia="Times New Roman"/>
                <w:color w:val="CC0000"/>
                <w:lang w:val="ru-RU" w:eastAsia="ru-RU"/>
              </w:rPr>
              <w:instrText xml:space="preserve"> HYPERLINK "https://its.1c.ru/db/content/metbud81/src/apsolstatefinanced/stateacc2/inventory/i8107956.htm" \l "st_3"</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w:t>
            </w:r>
            <w:r>
              <w:rPr>
                <w:rStyle w:val="-"/>
                <w:sz w:val="16"/>
                <w:szCs w:val="16"/>
                <w:rFonts w:eastAsia="Times New Roman"/>
                <w:color w:val="CC0000"/>
                <w:lang w:val="ru-RU" w:eastAsia="ru-RU"/>
              </w:rPr>
              <w:fldChar w:fldCharType="end"/>
            </w:r>
            <w:r>
              <w:rPr>
                <w:rFonts w:eastAsia="Times New Roman"/>
                <w:sz w:val="16"/>
                <w:szCs w:val="16"/>
                <w:lang w:val="ru-RU" w:eastAsia="ru-RU"/>
              </w:rPr>
              <w:t>)</w:t>
            </w:r>
          </w:p>
        </w:tc>
        <w:tc>
          <w:tcPr>
            <w:tcW w:w="2693" w:type="dxa"/>
            <w:vMerge w:val="restart"/>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b/>
                <w:bCs/>
                <w:sz w:val="16"/>
                <w:szCs w:val="16"/>
                <w:u w:val="single"/>
                <w:lang w:val="ru-RU" w:eastAsia="ru-RU"/>
              </w:rPr>
              <w:t>Оформление бух. записей:</w:t>
            </w:r>
          </w:p>
          <w:p>
            <w:pPr>
              <w:pStyle w:val="Normal"/>
              <w:widowControl w:val="false"/>
              <w:numPr>
                <w:ilvl w:val="0"/>
                <w:numId w:val="74"/>
              </w:numPr>
              <w:suppressAutoHyphens w:val="false"/>
              <w:spacing w:before="100" w:after="100"/>
              <w:rPr/>
            </w:pPr>
            <w:r>
              <w:rPr>
                <w:rFonts w:eastAsia="Times New Roman"/>
                <w:sz w:val="16"/>
                <w:szCs w:val="16"/>
                <w:lang w:val="ru-RU" w:eastAsia="ru-RU"/>
              </w:rPr>
              <w:t>документ </w:t>
            </w:r>
            <w:r>
              <w:rPr>
                <w:rFonts w:eastAsia="Times New Roman"/>
                <w:b/>
                <w:bCs/>
                <w:sz w:val="16"/>
                <w:szCs w:val="16"/>
                <w:lang w:val="ru-RU" w:eastAsia="ru-RU"/>
              </w:rPr>
              <w:t>Восстановле-ние кредиторской задолженности</w:t>
            </w:r>
            <w:r>
              <w:rPr>
                <w:rFonts w:eastAsia="Times New Roman"/>
                <w:sz w:val="16"/>
                <w:szCs w:val="16"/>
                <w:lang w:val="ru-RU" w:eastAsia="ru-RU"/>
              </w:rPr>
              <w:t>, типовая операция </w:t>
            </w:r>
            <w:r>
              <w:rPr>
                <w:rFonts w:eastAsia="Times New Roman"/>
                <w:b/>
                <w:bCs/>
                <w:sz w:val="16"/>
                <w:szCs w:val="16"/>
                <w:lang w:val="ru-RU" w:eastAsia="ru-RU"/>
              </w:rPr>
              <w:t>Восстановле-ние кредиторской задолженности, учитываемой на забалансе</w:t>
            </w:r>
          </w:p>
        </w:tc>
        <w:tc>
          <w:tcPr>
            <w:tcW w:w="2835" w:type="dxa"/>
            <w:vMerge w:val="restart"/>
            <w:tcBorders>
              <w:left w:val="single" w:sz="6" w:space="0" w:color="FFD700"/>
              <w:bottom w:val="single" w:sz="6" w:space="0" w:color="FFD700"/>
              <w:right w:val="single" w:sz="6" w:space="0" w:color="FFD700"/>
            </w:tcBorders>
            <w:shd w:color="auto" w:fill="auto" w:val="clear"/>
          </w:tcPr>
          <w:p>
            <w:pPr>
              <w:pStyle w:val="Normal"/>
              <w:widowControl w:val="false"/>
              <w:numPr>
                <w:ilvl w:val="0"/>
                <w:numId w:val="119"/>
              </w:numPr>
              <w:suppressAutoHyphens w:val="false"/>
              <w:spacing w:before="100" w:after="100"/>
              <w:rPr>
                <w:rFonts w:eastAsia="Times New Roman"/>
                <w:sz w:val="16"/>
                <w:szCs w:val="16"/>
                <w:lang w:val="ru-RU" w:eastAsia="ru-RU"/>
              </w:rPr>
            </w:pPr>
            <w:r>
              <w:rPr>
                <w:rFonts w:eastAsia="Times New Roman"/>
                <w:sz w:val="16"/>
                <w:szCs w:val="16"/>
                <w:lang w:val="ru-RU" w:eastAsia="ru-RU"/>
              </w:rPr>
              <w:t>Решение о восстановлении кредиторской задолженности (ф. </w:t>
            </w:r>
            <w:r>
              <w:fldChar w:fldCharType="begin"/>
            </w:r>
            <w:r>
              <w:rPr>
                <w:rStyle w:val="-"/>
                <w:sz w:val="16"/>
                <w:szCs w:val="16"/>
                <w:rFonts w:eastAsia="Times New Roman"/>
                <w:color w:val="CC0000"/>
                <w:lang w:val="ru-RU" w:eastAsia="ru-RU"/>
              </w:rPr>
              <w:instrText xml:space="preserve"> HYPERLINK "https://its.1c.ru/db/garant/content/400666923/hdoc/2010" \l "_blank"</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0510446</w:t>
            </w:r>
            <w:r>
              <w:rPr>
                <w:rStyle w:val="-"/>
                <w:sz w:val="16"/>
                <w:szCs w:val="16"/>
                <w:rFonts w:eastAsia="Times New Roman"/>
                <w:color w:val="CC0000"/>
                <w:lang w:val="ru-RU" w:eastAsia="ru-RU"/>
              </w:rPr>
              <w:fldChar w:fldCharType="end"/>
            </w:r>
            <w:r>
              <w:rPr>
                <w:rFonts w:eastAsia="Times New Roman"/>
                <w:sz w:val="16"/>
                <w:szCs w:val="16"/>
                <w:lang w:val="ru-RU" w:eastAsia="ru-RU"/>
              </w:rPr>
              <w:t>),</w:t>
            </w:r>
          </w:p>
          <w:p>
            <w:pPr>
              <w:pStyle w:val="Normal"/>
              <w:widowControl w:val="false"/>
              <w:numPr>
                <w:ilvl w:val="0"/>
                <w:numId w:val="119"/>
              </w:numPr>
              <w:suppressAutoHyphens w:val="false"/>
              <w:spacing w:before="100" w:after="100"/>
              <w:rPr/>
            </w:pPr>
            <w:r>
              <w:rPr>
                <w:rFonts w:eastAsia="Times New Roman"/>
                <w:sz w:val="16"/>
                <w:szCs w:val="16"/>
                <w:lang w:val="ru-RU" w:eastAsia="ru-RU"/>
              </w:rPr>
              <w:t>Документы, подтверждающие основания для восстановления задолженности, ранее признанной невостребованной кредитором: судебные решения, заявления, исковые требования об исполнении задолженности и документы, подтверждающие возникновение обязательств: накладные, акты, платежные документы (в части обязательств по возврату переплат и пр.</w:t>
            </w:r>
          </w:p>
        </w:tc>
      </w:tr>
      <w:tr>
        <w:trPr/>
        <w:tc>
          <w:tcPr>
            <w:tcW w:w="1429"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2063" w:type="dxa"/>
            <w:tcBorders>
              <w:left w:val="single" w:sz="6" w:space="0" w:color="FFD700"/>
              <w:bottom w:val="single" w:sz="6" w:space="0" w:color="FFD700"/>
            </w:tcBorders>
            <w:shd w:color="auto" w:fill="auto" w:val="clear"/>
          </w:tcPr>
          <w:p>
            <w:pPr>
              <w:pStyle w:val="Normal"/>
              <w:widowControl w:val="false"/>
              <w:suppressAutoHyphens w:val="false"/>
              <w:spacing w:before="100" w:after="100"/>
              <w:jc w:val="center"/>
              <w:rPr/>
            </w:pPr>
            <w:r>
              <w:rPr>
                <w:rFonts w:eastAsia="Times New Roman"/>
                <w:sz w:val="16"/>
                <w:szCs w:val="16"/>
                <w:lang w:val="ru-RU" w:eastAsia="ru-RU"/>
              </w:rPr>
              <w:t>КДБ** 0 401 10 173</w:t>
            </w:r>
          </w:p>
        </w:tc>
        <w:tc>
          <w:tcPr>
            <w:tcW w:w="1276"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0 205 00 660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0 209 00 660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0 208 00 667</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КИФ * 0 301 00 700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0 302 00 730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0 303 00 731</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0 304 02 737</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0 304 03 737</w:t>
            </w:r>
          </w:p>
          <w:p>
            <w:pPr>
              <w:pStyle w:val="Normal"/>
              <w:widowControl w:val="false"/>
              <w:suppressAutoHyphens w:val="false"/>
              <w:spacing w:before="100" w:after="100"/>
              <w:rPr/>
            </w:pPr>
            <w:r>
              <w:rPr>
                <w:rFonts w:eastAsia="Times New Roman"/>
                <w:sz w:val="16"/>
                <w:szCs w:val="16"/>
                <w:lang w:val="ru-RU" w:eastAsia="ru-RU"/>
              </w:rPr>
              <w:t>КРБ, КИФ * 0 304 06 730</w:t>
            </w:r>
          </w:p>
        </w:tc>
        <w:tc>
          <w:tcPr>
            <w:tcW w:w="2693" w:type="dxa"/>
            <w:vMerge w:val="continue"/>
            <w:tcBorders>
              <w:left w:val="single" w:sz="6" w:space="0" w:color="FFD700"/>
              <w:bottom w:val="single" w:sz="6" w:space="0" w:color="FFD7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c>
          <w:tcPr>
            <w:tcW w:w="2835"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r>
        <w:trPr/>
        <w:tc>
          <w:tcPr>
            <w:tcW w:w="1429"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2. </w:t>
            </w:r>
            <w:r>
              <w:fldChar w:fldCharType="begin"/>
            </w:r>
            <w:r>
              <w:rPr>
                <w:rStyle w:val="-"/>
                <w:sz w:val="16"/>
                <w:szCs w:val="16"/>
                <w:rFonts w:eastAsia="Times New Roman"/>
                <w:color w:val="CC0000"/>
                <w:lang w:val="ru-RU" w:eastAsia="ru-RU"/>
              </w:rPr>
              <w:instrText xml:space="preserve"> HYPERLINK "https://its.1c.ru/db/content/metbud81/src/apsolstatefinanced/stateacc2/inventory/i8107956.htm" \l "_toc106623473"</w:instrText>
            </w:r>
            <w:r>
              <w:rPr>
                <w:rStyle w:val="-"/>
                <w:sz w:val="16"/>
                <w:szCs w:val="16"/>
                <w:rFonts w:eastAsia="Times New Roman"/>
                <w:color w:val="CC0000"/>
                <w:lang w:val="ru-RU" w:eastAsia="ru-RU"/>
              </w:rPr>
              <w:fldChar w:fldCharType="separate"/>
            </w:r>
            <w:r>
              <w:rPr>
                <w:rStyle w:val="-"/>
                <w:rFonts w:eastAsia="Times New Roman"/>
                <w:color w:val="CC0000"/>
                <w:sz w:val="16"/>
                <w:szCs w:val="16"/>
                <w:lang w:val="ru-RU" w:eastAsia="ru-RU"/>
              </w:rPr>
              <w:t>Восстановление кредиторской задолженности, ранее не учитываемой на забалансовом учете</w:t>
            </w:r>
            <w:r>
              <w:rPr>
                <w:rStyle w:val="-"/>
                <w:sz w:val="16"/>
                <w:szCs w:val="16"/>
                <w:rFonts w:eastAsia="Times New Roman"/>
                <w:color w:val="CC0000"/>
                <w:lang w:val="ru-RU" w:eastAsia="ru-RU"/>
              </w:rPr>
              <w:fldChar w:fldCharType="end"/>
            </w:r>
          </w:p>
        </w:tc>
        <w:tc>
          <w:tcPr>
            <w:tcW w:w="2063" w:type="dxa"/>
            <w:tcBorders>
              <w:left w:val="single" w:sz="6" w:space="0" w:color="FFD700"/>
              <w:bottom w:val="single" w:sz="6" w:space="0" w:color="FFD700"/>
            </w:tcBorders>
            <w:shd w:color="auto" w:fill="auto" w:val="clear"/>
          </w:tcPr>
          <w:p>
            <w:pPr>
              <w:pStyle w:val="Normal"/>
              <w:widowControl w:val="false"/>
              <w:suppressAutoHyphens w:val="false"/>
              <w:spacing w:before="100" w:after="100"/>
              <w:jc w:val="center"/>
              <w:rPr/>
            </w:pPr>
            <w:r>
              <w:rPr>
                <w:rFonts w:eastAsia="Times New Roman"/>
                <w:sz w:val="16"/>
                <w:szCs w:val="16"/>
                <w:lang w:val="ru-RU" w:eastAsia="ru-RU"/>
              </w:rPr>
              <w:t>КДБ** 0 401 10 173</w:t>
            </w:r>
          </w:p>
        </w:tc>
        <w:tc>
          <w:tcPr>
            <w:tcW w:w="1276"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0 205 00 660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КДБ* 0 209 00 660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0 208 00 667</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КИФ* 0 301 00 700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0 302 00 730</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0 303 00 731</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0 304 02 737</w:t>
            </w:r>
          </w:p>
          <w:p>
            <w:pPr>
              <w:pStyle w:val="Normal"/>
              <w:widowControl w:val="false"/>
              <w:suppressAutoHyphens w:val="false"/>
              <w:spacing w:before="100" w:after="100"/>
              <w:rPr>
                <w:rFonts w:eastAsia="Times New Roman"/>
                <w:sz w:val="16"/>
                <w:szCs w:val="16"/>
                <w:lang w:val="ru-RU" w:eastAsia="ru-RU"/>
              </w:rPr>
            </w:pPr>
            <w:r>
              <w:rPr>
                <w:rFonts w:eastAsia="Times New Roman"/>
                <w:sz w:val="16"/>
                <w:szCs w:val="16"/>
                <w:lang w:val="ru-RU" w:eastAsia="ru-RU"/>
              </w:rPr>
              <w:t>КРБ* 0 304 03 737</w:t>
            </w:r>
          </w:p>
          <w:p>
            <w:pPr>
              <w:pStyle w:val="Normal"/>
              <w:widowControl w:val="false"/>
              <w:suppressAutoHyphens w:val="false"/>
              <w:spacing w:before="100" w:after="100"/>
              <w:rPr/>
            </w:pPr>
            <w:r>
              <w:rPr>
                <w:rFonts w:eastAsia="Times New Roman"/>
                <w:sz w:val="16"/>
                <w:szCs w:val="16"/>
                <w:lang w:val="ru-RU" w:eastAsia="ru-RU"/>
              </w:rPr>
              <w:t>КРБ, КИФ * 0 304 06 730</w:t>
            </w:r>
          </w:p>
        </w:tc>
        <w:tc>
          <w:tcPr>
            <w:tcW w:w="2693" w:type="dxa"/>
            <w:tcBorders>
              <w:left w:val="single" w:sz="6" w:space="0" w:color="FFD700"/>
              <w:bottom w:val="single" w:sz="6" w:space="0" w:color="FFD700"/>
            </w:tcBorders>
            <w:shd w:color="auto" w:fill="auto" w:val="clear"/>
          </w:tcPr>
          <w:p>
            <w:pPr>
              <w:pStyle w:val="Normal"/>
              <w:widowControl w:val="false"/>
              <w:suppressAutoHyphens w:val="false"/>
              <w:spacing w:before="100" w:after="100"/>
              <w:rPr>
                <w:rFonts w:eastAsia="Times New Roman"/>
                <w:sz w:val="16"/>
                <w:szCs w:val="16"/>
                <w:lang w:val="ru-RU" w:eastAsia="ru-RU"/>
              </w:rPr>
            </w:pPr>
            <w:r>
              <w:rPr>
                <w:rFonts w:eastAsia="Times New Roman"/>
                <w:b/>
                <w:bCs/>
                <w:sz w:val="16"/>
                <w:szCs w:val="16"/>
                <w:u w:val="single"/>
                <w:lang w:val="ru-RU" w:eastAsia="ru-RU"/>
              </w:rPr>
              <w:t>Оформление бух. записей:</w:t>
            </w:r>
          </w:p>
          <w:p>
            <w:pPr>
              <w:pStyle w:val="Normal"/>
              <w:widowControl w:val="false"/>
              <w:numPr>
                <w:ilvl w:val="0"/>
                <w:numId w:val="171"/>
              </w:numPr>
              <w:suppressAutoHyphens w:val="false"/>
              <w:spacing w:before="100" w:after="100"/>
              <w:rPr/>
            </w:pPr>
            <w:r>
              <w:rPr>
                <w:rFonts w:eastAsia="Times New Roman"/>
                <w:sz w:val="16"/>
                <w:szCs w:val="16"/>
                <w:lang w:val="ru-RU" w:eastAsia="ru-RU"/>
              </w:rPr>
              <w:t>документ </w:t>
            </w:r>
            <w:r>
              <w:rPr>
                <w:rFonts w:eastAsia="Times New Roman"/>
                <w:b/>
                <w:bCs/>
                <w:sz w:val="16"/>
                <w:szCs w:val="16"/>
                <w:lang w:val="ru-RU" w:eastAsia="ru-RU"/>
              </w:rPr>
              <w:t>Восстановле-ние кредиторской задолженности</w:t>
            </w:r>
            <w:r>
              <w:rPr>
                <w:rFonts w:eastAsia="Times New Roman"/>
                <w:sz w:val="16"/>
                <w:szCs w:val="16"/>
                <w:lang w:val="ru-RU" w:eastAsia="ru-RU"/>
              </w:rPr>
              <w:t>, типовая операция </w:t>
            </w:r>
            <w:r>
              <w:rPr>
                <w:rFonts w:eastAsia="Times New Roman"/>
                <w:b/>
                <w:bCs/>
                <w:sz w:val="16"/>
                <w:szCs w:val="16"/>
                <w:lang w:val="ru-RU" w:eastAsia="ru-RU"/>
              </w:rPr>
              <w:t>Восстановле-ние кредиторской задолженности, ранее не учитываемой</w:t>
            </w:r>
          </w:p>
        </w:tc>
        <w:tc>
          <w:tcPr>
            <w:tcW w:w="2835" w:type="dxa"/>
            <w:vMerge w:val="continue"/>
            <w:tcBorders>
              <w:left w:val="single" w:sz="6" w:space="0" w:color="FFD700"/>
              <w:bottom w:val="single" w:sz="6" w:space="0" w:color="FFD700"/>
              <w:right w:val="single" w:sz="6" w:space="0" w:color="FFD700"/>
            </w:tcBorders>
            <w:shd w:color="auto" w:fill="auto" w:val="clear"/>
          </w:tcPr>
          <w:p>
            <w:pPr>
              <w:pStyle w:val="Normal"/>
              <w:widowControl w:val="false"/>
              <w:suppressAutoHyphens w:val="false"/>
              <w:snapToGrid w:val="false"/>
              <w:rPr>
                <w:rFonts w:eastAsia="Times New Roman"/>
                <w:sz w:val="16"/>
                <w:szCs w:val="16"/>
                <w:lang w:val="ru-RU" w:eastAsia="ru-RU"/>
              </w:rPr>
            </w:pPr>
            <w:r>
              <w:rPr>
                <w:rFonts w:eastAsia="Times New Roman"/>
                <w:sz w:val="16"/>
                <w:szCs w:val="16"/>
                <w:lang w:val="ru-RU" w:eastAsia="ru-RU"/>
              </w:rPr>
            </w:r>
          </w:p>
        </w:tc>
      </w:tr>
    </w:tbl>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ind w:left="-540" w:hanging="0"/>
        <w:jc w:val="both"/>
        <w:rPr>
          <w:rFonts w:eastAsia="Times New Roman"/>
          <w:bCs/>
          <w:i/>
          <w:i/>
          <w:sz w:val="22"/>
          <w:szCs w:val="22"/>
          <w:highlight w:val="cyan"/>
          <w:lang w:val="ru-RU" w:eastAsia="ru-RU"/>
        </w:rPr>
      </w:pPr>
      <w:r>
        <w:rPr>
          <w:rFonts w:eastAsia="Times New Roman"/>
          <w:bCs/>
          <w:i/>
          <w:sz w:val="22"/>
          <w:szCs w:val="22"/>
          <w:highlight w:val="cyan"/>
          <w:lang w:val="ru-RU" w:eastAsia="ru-RU"/>
        </w:rPr>
      </w:r>
    </w:p>
    <w:p>
      <w:pPr>
        <w:pStyle w:val="Normal"/>
        <w:widowControl/>
        <w:suppressAutoHyphens w:val="false"/>
        <w:ind w:firstLine="540"/>
        <w:jc w:val="center"/>
        <w:rPr>
          <w:rFonts w:eastAsia="Times New Roman"/>
          <w:b/>
          <w:sz w:val="22"/>
          <w:szCs w:val="22"/>
          <w:lang w:val="ru-RU" w:eastAsia="ru-RU"/>
        </w:rPr>
      </w:pPr>
      <w:r>
        <w:rPr>
          <w:rFonts w:eastAsia="Times New Roman"/>
          <w:b/>
          <w:sz w:val="22"/>
          <w:szCs w:val="22"/>
          <w:lang w:val="ru-RU" w:eastAsia="ru-RU"/>
        </w:rPr>
        <w:t>6. Заключительные положения</w:t>
      </w:r>
    </w:p>
    <w:p>
      <w:pPr>
        <w:pStyle w:val="Normal"/>
        <w:widowControl/>
        <w:suppressAutoHyphens w:val="false"/>
        <w:ind w:firstLine="540"/>
        <w:jc w:val="center"/>
        <w:rPr>
          <w:rFonts w:eastAsia="Times New Roman"/>
          <w:b/>
          <w:sz w:val="22"/>
          <w:szCs w:val="22"/>
          <w:lang w:val="ru-RU" w:eastAsia="ru-RU"/>
        </w:rPr>
      </w:pPr>
      <w:r>
        <w:rPr>
          <w:rFonts w:eastAsia="Times New Roman"/>
          <w:b/>
          <w:sz w:val="22"/>
          <w:szCs w:val="22"/>
          <w:lang w:val="ru-RU" w:eastAsia="ru-RU"/>
        </w:rPr>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По общему правилу, списанная сумма кредиторской задолженности, невостребованная кредиторами, учитывается в составе внереализационных доходов учреждения, за исключением задолженности по уплате налогов и сборов, пеней и штрафов перед бюджетами разных уровней, сумм прекращенных обязательств перед уполномоченным банком, сопровождающим исполнение госконтракта по гособоронзаказу, определяемых актом Правительства РФ, и других подобных платежей (п. 18 ст. 250, пп. 21, 21.3 п. 1 ст. 251 НК РФ).</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Лимиты бюджетных обязательств (бюджетные ассигнования), доведенные в установленном порядке до казенных учреждений, а также субсидии, предоставленные бюджетным и автономным учреждениям, не учитываются при определении налоговой базы по налогу на прибыль организаций. Обязательным условием при этом является наличие раздельного учета указанных доходов (расходов), полученных в рамках целевого финансирования (пп. 14 п. 1 ст. 251 НК РФ).</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Если кредиторская задолженность сформирована за счет средств от приносящей доход деятельности или она не связана с основной деятельностью учреждения, то такая задолженность включается в состав внереализационных доходов в последний день того отчетного (налогового) периода, в котором истек срок исковой давности (п. 4 ст. 271 НК РФ, Письма Минфина России от 21.10.2019 № 03-03-06/1/80551, от 26.11.2014 № 03-03-10/60138, от 12.09.2014 № 03-03-РЗ/45767, Письмо ФНС России от 08.12.2014 № ГД-4-3/25307@).</w:t>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r>
    </w:p>
    <w:p>
      <w:pPr>
        <w:pStyle w:val="Normal"/>
        <w:keepNext w:val="true"/>
        <w:numPr>
          <w:ilvl w:val="0"/>
          <w:numId w:val="0"/>
        </w:numPr>
        <w:tabs>
          <w:tab w:val="clear" w:pos="1134"/>
          <w:tab w:val="left" w:pos="0" w:leader="none"/>
        </w:tabs>
        <w:ind w:left="0" w:hanging="0"/>
        <w:jc w:val="both"/>
        <w:outlineLvl w:val="1"/>
        <w:rPr>
          <w:bCs/>
          <w:lang w:val="ru-RU"/>
        </w:rPr>
      </w:pPr>
      <w:bookmarkStart w:id="241" w:name="__RefHeading___Toc123846155"/>
      <w:bookmarkEnd w:id="241"/>
      <w:r>
        <w:rPr>
          <w:b/>
          <w:sz w:val="28"/>
          <w:szCs w:val="28"/>
          <w:lang w:val="ru-RU"/>
        </w:rPr>
        <w:t>6.24 Положение об электронном документообороте</w:t>
      </w:r>
    </w:p>
    <w:p>
      <w:pPr>
        <w:pStyle w:val="Normal"/>
        <w:tabs>
          <w:tab w:val="clear" w:pos="1134"/>
          <w:tab w:val="left" w:pos="0" w:leader="none"/>
          <w:tab w:val="left" w:pos="142" w:leader="none"/>
        </w:tabs>
        <w:spacing w:lineRule="auto" w:line="360" w:before="0" w:after="0"/>
        <w:ind w:firstLine="709"/>
        <w:contextualSpacing/>
        <w:jc w:val="right"/>
        <w:rPr>
          <w:rFonts w:eastAsia="Times New Roman"/>
          <w:bCs/>
          <w:sz w:val="22"/>
          <w:szCs w:val="22"/>
          <w:lang w:val="ru-RU" w:eastAsia="ru-RU"/>
        </w:rPr>
      </w:pPr>
      <w:bookmarkStart w:id="242" w:name="_Hlk123845862"/>
      <w:r>
        <w:rPr>
          <w:bCs/>
          <w:lang w:val="ru-RU"/>
        </w:rPr>
        <w:t>Приложение № 6.24</w:t>
      </w:r>
      <w:bookmarkEnd w:id="242"/>
    </w:p>
    <w:p>
      <w:pPr>
        <w:pStyle w:val="Normal"/>
        <w:widowControl/>
        <w:suppressAutoHyphens w:val="false"/>
        <w:jc w:val="both"/>
        <w:rPr>
          <w:rFonts w:eastAsia="Times New Roman"/>
          <w:bCs/>
          <w:sz w:val="22"/>
          <w:szCs w:val="22"/>
          <w:lang w:val="ru-RU" w:eastAsia="ru-RU"/>
        </w:rPr>
      </w:pPr>
      <w:r>
        <w:rPr>
          <w:rFonts w:eastAsia="Times New Roman"/>
          <w:bCs/>
          <w:sz w:val="22"/>
          <w:szCs w:val="22"/>
          <w:lang w:val="ru-RU" w:eastAsia="ru-RU"/>
        </w:rPr>
      </w:r>
    </w:p>
    <w:p>
      <w:pPr>
        <w:pStyle w:val="Normal"/>
        <w:spacing w:before="100" w:after="100"/>
        <w:jc w:val="both"/>
        <w:rPr>
          <w:rFonts w:eastAsia="Times New Roman"/>
          <w:b/>
          <w:bCs/>
          <w:sz w:val="22"/>
          <w:szCs w:val="22"/>
          <w:lang w:val="ru-RU" w:eastAsia="ru-RU"/>
        </w:rPr>
      </w:pPr>
      <w:bookmarkStart w:id="243" w:name="_Hlk123845730"/>
      <w:r>
        <w:rPr>
          <w:rFonts w:eastAsia="Times New Roman"/>
          <w:b/>
          <w:bCs/>
          <w:sz w:val="22"/>
          <w:szCs w:val="22"/>
          <w:lang w:val="ru-RU" w:eastAsia="ru-RU"/>
        </w:rPr>
        <w:t>Положение об электронном документообороте</w:t>
      </w:r>
      <w:bookmarkEnd w:id="243"/>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1. Общие положения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1.1. Электронный документооборот в учреждении представляет собой создание, использование и хранение документов, оформленных в электронном виде, без дублирования на бумажном носителе.</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1.2. Электронный документооборот применяется к бухгалтерскому учету, для которого законодательством и иными нормативными правовыми актами, содержащими нормы, предусмотрено оформление в электронном виде, в том числе по Приказу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(с изменениями и дополнениями).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1.3. Правила электронного документооборота не применяются в отношении трудовых отношений, трудовых книжек, приказов и формируемых в соответствии с трудовым законодательством в электронном виде сведений о трудовой деятельности работников, актов о несчастном случае на производстве по установленной форме, приказов об увольнении, документов, подтверждающих прохождение работником инструктажей по охране труда, в том числе лично подписываемых работником.</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1.4. В настоящем Положении используются следующие определения:</w:t>
      </w:r>
    </w:p>
    <w:p>
      <w:pPr>
        <w:pStyle w:val="Normal"/>
        <w:spacing w:before="100" w:after="100"/>
        <w:jc w:val="both"/>
        <w:rPr>
          <w:rFonts w:eastAsia="Times New Roman"/>
          <w:b/>
          <w:bCs/>
          <w:sz w:val="22"/>
          <w:szCs w:val="22"/>
          <w:lang w:val="ru-RU" w:eastAsia="ru-RU"/>
        </w:rPr>
      </w:pPr>
      <w:r>
        <w:rPr>
          <w:rFonts w:eastAsia="Times New Roman"/>
          <w:b/>
          <w:bCs/>
          <w:sz w:val="22"/>
          <w:szCs w:val="22"/>
          <w:lang w:val="ru-RU" w:eastAsia="ru-RU"/>
        </w:rPr>
        <w:t>Электронный документ</w:t>
      </w:r>
      <w:r>
        <w:rPr>
          <w:rFonts w:eastAsia="Times New Roman"/>
          <w:sz w:val="22"/>
          <w:szCs w:val="22"/>
          <w:lang w:val="ru-RU" w:eastAsia="ru-RU"/>
        </w:rPr>
        <w:t xml:space="preserve"> -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 а также для передачи по информационно-телекоммуникационным сетям или обработки в информационных системах.</w:t>
      </w:r>
    </w:p>
    <w:p>
      <w:pPr>
        <w:pStyle w:val="Normal"/>
        <w:spacing w:before="100" w:after="100"/>
        <w:jc w:val="both"/>
        <w:rPr>
          <w:rFonts w:eastAsia="Times New Roman"/>
          <w:b/>
          <w:bCs/>
          <w:sz w:val="22"/>
          <w:szCs w:val="22"/>
          <w:lang w:val="ru-RU" w:eastAsia="ru-RU"/>
        </w:rPr>
      </w:pPr>
      <w:r>
        <w:rPr>
          <w:rFonts w:eastAsia="Times New Roman"/>
          <w:b/>
          <w:bCs/>
          <w:sz w:val="22"/>
          <w:szCs w:val="22"/>
          <w:lang w:val="ru-RU" w:eastAsia="ru-RU"/>
        </w:rPr>
        <w:t>ЭП - электронная подпись</w:t>
      </w:r>
      <w:r>
        <w:rPr>
          <w:rFonts w:eastAsia="Times New Roman"/>
          <w:sz w:val="22"/>
          <w:szCs w:val="22"/>
          <w:lang w:val="ru-RU" w:eastAsia="ru-RU"/>
        </w:rPr>
        <w:t xml:space="preserve"> - аналог собственноручной подписи работодателя и/или работника,</w:t>
      </w:r>
      <w:r>
        <w:rPr>
          <w:rFonts w:eastAsia="Times New Roman"/>
          <w:sz w:val="22"/>
          <w:szCs w:val="22"/>
          <w:highlight w:val="cyan"/>
          <w:lang w:val="ru-RU" w:eastAsia="ru-RU"/>
        </w:rPr>
        <w:t xml:space="preserve"> </w:t>
      </w:r>
      <w:r>
        <w:rPr>
          <w:rFonts w:eastAsia="Times New Roman"/>
          <w:sz w:val="22"/>
          <w:szCs w:val="22"/>
          <w:lang w:val="ru-RU" w:eastAsia="ru-RU"/>
        </w:rPr>
        <w:t>которая позволяет идентифицировать лицо, которое подписало документ. Существует простая и усиленная электронная подпись.</w:t>
      </w:r>
    </w:p>
    <w:p>
      <w:pPr>
        <w:pStyle w:val="Normal"/>
        <w:spacing w:before="100" w:after="100"/>
        <w:jc w:val="both"/>
        <w:rPr>
          <w:rFonts w:eastAsia="Times New Roman"/>
          <w:b/>
          <w:bCs/>
          <w:sz w:val="22"/>
          <w:szCs w:val="22"/>
          <w:lang w:val="ru-RU" w:eastAsia="ru-RU"/>
        </w:rPr>
      </w:pPr>
      <w:r>
        <w:rPr>
          <w:rFonts w:eastAsia="Times New Roman"/>
          <w:b/>
          <w:bCs/>
          <w:sz w:val="22"/>
          <w:szCs w:val="22"/>
          <w:lang w:val="ru-RU" w:eastAsia="ru-RU"/>
        </w:rPr>
        <w:t>Усиленная неквалифицированная электронная подпись</w:t>
      </w:r>
      <w:r>
        <w:rPr>
          <w:rFonts w:eastAsia="Times New Roman"/>
          <w:sz w:val="22"/>
          <w:szCs w:val="22"/>
          <w:lang w:val="ru-RU" w:eastAsia="ru-RU"/>
        </w:rPr>
        <w:t xml:space="preserve"> - вид усиленной ЭП, которая: получена в результате криптографического преобразования информации с использованием ключа электронной подписи; позволяет определить лицо, подписавшее ЭД; а также обнаружить факт внесения изменений в ЭД после момента его подписания; создается с использованием средств ЭП.</w:t>
      </w:r>
    </w:p>
    <w:p>
      <w:pPr>
        <w:pStyle w:val="Normal"/>
        <w:spacing w:before="100" w:after="100"/>
        <w:jc w:val="both"/>
        <w:rPr>
          <w:rFonts w:eastAsia="Times New Roman"/>
          <w:sz w:val="22"/>
          <w:szCs w:val="22"/>
          <w:lang w:eastAsia="ru-RU"/>
        </w:rPr>
      </w:pPr>
      <w:r>
        <w:rPr>
          <w:rFonts w:eastAsia="Times New Roman"/>
          <w:b/>
          <w:bCs/>
          <w:sz w:val="22"/>
          <w:szCs w:val="22"/>
          <w:lang w:val="ru-RU" w:eastAsia="ru-RU"/>
        </w:rPr>
        <w:t>Усиленная квалифицированная электронная подпись</w:t>
      </w:r>
      <w:r>
        <w:rPr>
          <w:rFonts w:eastAsia="Times New Roman"/>
          <w:sz w:val="22"/>
          <w:szCs w:val="22"/>
          <w:lang w:val="ru-RU" w:eastAsia="ru-RU"/>
        </w:rPr>
        <w:t xml:space="preserve"> - электронная подпись, которая соответствует всем признакам неквалифицированной электронной подписи и следующим дополнительным признакам:</w:t>
      </w:r>
    </w:p>
    <w:p>
      <w:pPr>
        <w:pStyle w:val="ListParagraph"/>
        <w:widowControl/>
        <w:numPr>
          <w:ilvl w:val="0"/>
          <w:numId w:val="89"/>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ключ проверки электронной подписи указан в квалифицированном сертификате;</w:t>
      </w:r>
    </w:p>
    <w:p>
      <w:pPr>
        <w:pStyle w:val="ListParagraph"/>
        <w:widowControl/>
        <w:numPr>
          <w:ilvl w:val="0"/>
          <w:numId w:val="89"/>
        </w:numPr>
        <w:suppressAutoHyphens w:val="false"/>
        <w:spacing w:before="100" w:after="100"/>
        <w:contextualSpacing/>
        <w:jc w:val="both"/>
        <w:rPr>
          <w:rFonts w:eastAsia="Times New Roman"/>
          <w:b/>
          <w:bCs/>
          <w:sz w:val="22"/>
          <w:szCs w:val="22"/>
          <w:lang w:eastAsia="ru-RU"/>
        </w:rPr>
      </w:pPr>
      <w:r>
        <w:rPr>
          <w:rFonts w:eastAsia="Times New Roman"/>
          <w:sz w:val="22"/>
          <w:szCs w:val="22"/>
          <w:lang w:eastAsia="ru-RU"/>
        </w:rPr>
        <w:t>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Федеральном законе    от 06.04.2011 № 63-ФЗ «Об электронной подписи».</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Подписанный электронный документ</w:t>
      </w:r>
      <w:r>
        <w:rPr>
          <w:rFonts w:eastAsia="Times New Roman"/>
          <w:sz w:val="22"/>
          <w:szCs w:val="22"/>
          <w:lang w:val="ru-RU" w:eastAsia="ru-RU"/>
        </w:rPr>
        <w:t xml:space="preserve"> - электронный документ с присоединенной электронной подписью, которая была создана на основе ЭД и ключа электронной подписи.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Сертификат ключа проверки электронной подписи - электронный документ или документ на бумажном носителе, выданный удостоверяющим центром либо доверенным лицом удостоверяющего центра и подтверждающий принадлежность ключа проверки электронной подписи владельцу сертификата ключа проверки электронной подписи.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1.5. При осуществлении электронного документооборота допускается обмен электронными сообщениями и документами, содержащими общедоступную информацию и информацию, доступ к которой ограничивается в соответствии с законодательством Российской Федерации. Обмен между участниками электронного документооборота информацией, доступ к которой ограничивается в соответствии с законодательством Российской Федерации, осуществляется при выполнении ими требований по защите такой информации, установленных в отношении информационных систем электронного документооборота.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1.6. Основными принципами электронного документооборота являются:</w:t>
      </w:r>
    </w:p>
    <w:p>
      <w:pPr>
        <w:pStyle w:val="Normal"/>
        <w:jc w:val="both"/>
        <w:rPr>
          <w:rFonts w:eastAsia="Times New Roman"/>
          <w:sz w:val="22"/>
          <w:szCs w:val="22"/>
          <w:lang w:val="ru-RU" w:eastAsia="ru-RU"/>
        </w:rPr>
      </w:pPr>
      <w:r>
        <w:rPr>
          <w:rFonts w:eastAsia="Times New Roman"/>
          <w:sz w:val="22"/>
          <w:szCs w:val="22"/>
          <w:lang w:val="ru-RU" w:eastAsia="ru-RU"/>
        </w:rPr>
        <w:t>а) обеспечение технологической возможности использования электронного документооборота для всех участников документооборота;</w:t>
      </w:r>
    </w:p>
    <w:p>
      <w:pPr>
        <w:pStyle w:val="Normal"/>
        <w:jc w:val="both"/>
        <w:rPr>
          <w:rFonts w:eastAsia="Times New Roman"/>
          <w:sz w:val="22"/>
          <w:szCs w:val="22"/>
          <w:lang w:val="ru-RU" w:eastAsia="ru-RU"/>
        </w:rPr>
      </w:pPr>
      <w:r>
        <w:rPr>
          <w:rFonts w:eastAsia="Times New Roman"/>
          <w:sz w:val="22"/>
          <w:szCs w:val="22"/>
          <w:lang w:val="ru-RU" w:eastAsia="ru-RU"/>
        </w:rPr>
        <w:t>б) применение участниками электронного документооборота совместимых технологий, форматов, протоколов информационного взаимодействия и унифицированных программно-технических средств;</w:t>
      </w:r>
    </w:p>
    <w:p>
      <w:pPr>
        <w:pStyle w:val="Normal"/>
        <w:jc w:val="both"/>
        <w:rPr>
          <w:rFonts w:eastAsia="Times New Roman"/>
          <w:sz w:val="22"/>
          <w:szCs w:val="22"/>
          <w:lang w:val="ru-RU" w:eastAsia="ru-RU"/>
        </w:rPr>
      </w:pPr>
      <w:r>
        <w:rPr>
          <w:rFonts w:eastAsia="Times New Roman"/>
          <w:sz w:val="22"/>
          <w:szCs w:val="22"/>
          <w:lang w:val="ru-RU" w:eastAsia="ru-RU"/>
        </w:rPr>
        <w:t>в) правомерное использование программного обеспечения и сертифицированных программно-технических средств участниками электронного документооборота;</w:t>
      </w:r>
    </w:p>
    <w:p>
      <w:pPr>
        <w:pStyle w:val="Normal"/>
        <w:jc w:val="both"/>
        <w:rPr>
          <w:rFonts w:eastAsia="Times New Roman"/>
          <w:sz w:val="22"/>
          <w:szCs w:val="22"/>
          <w:lang w:val="ru-RU" w:eastAsia="ru-RU"/>
        </w:rPr>
      </w:pPr>
      <w:r>
        <w:rPr>
          <w:rFonts w:eastAsia="Times New Roman"/>
          <w:sz w:val="22"/>
          <w:szCs w:val="22"/>
          <w:lang w:val="ru-RU" w:eastAsia="ru-RU"/>
        </w:rPr>
        <w:t>г) обеспечение целостности передаваемой информации;</w:t>
      </w:r>
    </w:p>
    <w:p>
      <w:pPr>
        <w:pStyle w:val="Normal"/>
        <w:jc w:val="both"/>
        <w:rPr>
          <w:rFonts w:eastAsia="Times New Roman"/>
          <w:sz w:val="22"/>
          <w:szCs w:val="22"/>
          <w:lang w:val="ru-RU" w:eastAsia="ru-RU"/>
        </w:rPr>
      </w:pPr>
      <w:r>
        <w:rPr>
          <w:rFonts w:eastAsia="Times New Roman"/>
          <w:sz w:val="22"/>
          <w:szCs w:val="22"/>
          <w:lang w:val="ru-RU" w:eastAsia="ru-RU"/>
        </w:rPr>
        <w:t>д) минимизация издержек, в том числе финансовых и временных, при осуществлении информационного взаимодействия участниками электронного документооборота;</w:t>
      </w:r>
    </w:p>
    <w:p>
      <w:pPr>
        <w:pStyle w:val="Normal"/>
        <w:jc w:val="both"/>
        <w:rPr>
          <w:rFonts w:eastAsia="Times New Roman"/>
          <w:sz w:val="22"/>
          <w:szCs w:val="22"/>
          <w:lang w:val="ru-RU" w:eastAsia="ru-RU"/>
        </w:rPr>
      </w:pPr>
      <w:r>
        <w:rPr>
          <w:rFonts w:eastAsia="Times New Roman"/>
          <w:sz w:val="22"/>
          <w:szCs w:val="22"/>
          <w:lang w:val="ru-RU" w:eastAsia="ru-RU"/>
        </w:rPr>
        <w:t>е) обеспечение конфиденциальности передачи и получения информации.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1.7. При разработке положения учтены нормы законодательства в сфере правил электронного документооборота, информации, документации и архивного дела.</w:t>
      </w:r>
    </w:p>
    <w:p>
      <w:pPr>
        <w:pStyle w:val="Normal"/>
        <w:spacing w:before="100" w:after="100"/>
        <w:jc w:val="both"/>
        <w:rPr>
          <w:rFonts w:eastAsia="Times New Roman"/>
          <w:sz w:val="22"/>
          <w:szCs w:val="22"/>
          <w:lang w:eastAsia="ru-RU"/>
        </w:rPr>
      </w:pPr>
      <w:r>
        <w:rPr>
          <w:rFonts w:eastAsia="Times New Roman"/>
          <w:sz w:val="22"/>
          <w:szCs w:val="22"/>
          <w:lang w:val="ru-RU" w:eastAsia="ru-RU"/>
        </w:rPr>
        <w:t>1.8. Организация ЭДО. Для организации ЭДО должностным лицам поручается обеспечить техническую сторону вопроса и произвести организационные мероприятия:</w:t>
      </w:r>
    </w:p>
    <w:p>
      <w:pPr>
        <w:pStyle w:val="ListParagraph"/>
        <w:widowControl/>
        <w:numPr>
          <w:ilvl w:val="0"/>
          <w:numId w:val="103"/>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контроль выполнения требований нормативных документов, регламентирующих обеспечение защиты информации;</w:t>
      </w:r>
    </w:p>
    <w:p>
      <w:pPr>
        <w:pStyle w:val="ListParagraph"/>
        <w:widowControl/>
        <w:numPr>
          <w:ilvl w:val="0"/>
          <w:numId w:val="103"/>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определение должностных лиц участников электронного документооборота и организатора электронного документооборота, ответственных за обеспечение информационной безопасности;</w:t>
      </w:r>
    </w:p>
    <w:p>
      <w:pPr>
        <w:pStyle w:val="ListParagraph"/>
        <w:widowControl/>
        <w:numPr>
          <w:ilvl w:val="0"/>
          <w:numId w:val="103"/>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установление порядка резервного копирования, восстановления и архивирования баз данных, находящихся на головном узле электронного документооборота, а также порядка обновления антивирусных баз;</w:t>
      </w:r>
    </w:p>
    <w:p>
      <w:pPr>
        <w:pStyle w:val="ListParagraph"/>
        <w:widowControl/>
        <w:numPr>
          <w:ilvl w:val="0"/>
          <w:numId w:val="103"/>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установление порядка допуска для проведения ремонтно-восстановительных работ программно-технических средств;</w:t>
      </w:r>
    </w:p>
    <w:p>
      <w:pPr>
        <w:pStyle w:val="ListParagraph"/>
        <w:widowControl/>
        <w:numPr>
          <w:ilvl w:val="0"/>
          <w:numId w:val="103"/>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организация режимных мероприятий в отношении помещений, в которых размещены узлы участников электронного документооборота, и технических средств этих узлов.</w:t>
      </w:r>
    </w:p>
    <w:p>
      <w:pPr>
        <w:pStyle w:val="Normal"/>
        <w:spacing w:before="100" w:after="100"/>
        <w:jc w:val="both"/>
        <w:rPr>
          <w:rFonts w:eastAsia="Times New Roman"/>
          <w:sz w:val="22"/>
          <w:szCs w:val="22"/>
          <w:lang w:eastAsia="ru-RU"/>
        </w:rPr>
      </w:pPr>
      <w:r>
        <w:rPr>
          <w:rFonts w:eastAsia="Times New Roman"/>
          <w:sz w:val="22"/>
          <w:szCs w:val="22"/>
          <w:lang w:val="ru-RU" w:eastAsia="ru-RU"/>
        </w:rPr>
        <w:t>1.9. Контроль. Специалисты бухгалтерии осуществляют контроль за исполнением электронных документов, которые включают:</w:t>
      </w:r>
    </w:p>
    <w:p>
      <w:pPr>
        <w:pStyle w:val="ListParagraph"/>
        <w:widowControl/>
        <w:numPr>
          <w:ilvl w:val="0"/>
          <w:numId w:val="19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постановку электронного документа на учет;</w:t>
      </w:r>
    </w:p>
    <w:p>
      <w:pPr>
        <w:pStyle w:val="ListParagraph"/>
        <w:widowControl/>
        <w:numPr>
          <w:ilvl w:val="0"/>
          <w:numId w:val="19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мониторинг исполнения контрольных поручений документа;</w:t>
      </w:r>
    </w:p>
    <w:p>
      <w:pPr>
        <w:pStyle w:val="ListParagraph"/>
        <w:widowControl/>
        <w:numPr>
          <w:ilvl w:val="0"/>
          <w:numId w:val="19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изменение контрольных сроков исполнения электронного документа;</w:t>
      </w:r>
    </w:p>
    <w:p>
      <w:pPr>
        <w:pStyle w:val="ListParagraph"/>
        <w:widowControl/>
        <w:numPr>
          <w:ilvl w:val="0"/>
          <w:numId w:val="19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снятие исполненного электронного документа с контроля;</w:t>
      </w:r>
    </w:p>
    <w:p>
      <w:pPr>
        <w:pStyle w:val="ListParagraph"/>
        <w:widowControl/>
        <w:numPr>
          <w:ilvl w:val="0"/>
          <w:numId w:val="19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анализ хода исполнения электронного документа.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1.10. При направлении электронного документа от сторонних организаций срок рассмотрения и подписания их не позднее 7 (семи) календарных дней со дня получения документа.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Электронные внутренние документы подписываются в день поступления. Если данный документ поступает после рабочего дня, данное подписание переноситься на следующий рабочий день.</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1.11. Так же в рамках подготовки к использованию ЭДО необходимо провести работу по определению цифрового архива, порядок архивирования и сохранения данных.</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1.12. Подготовить рабочие места в учреждении для полноценного запуска электронного документооборота.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1.13. Все участники электронного документооборота обязаны соблюдать процедуры и предпринимать меры по защите от несанкционированного доступа к электронным документам.</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1.14.  Все персональные данные, к которым работники организации имеют доступ в рамках осуществления электронного документооборота, должны быть защищены необходимыми гарантиями сохранения конфиденциальности персональных данных в соответствии с действующим законодательством Российской Федерации.</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2. Порядок введения электронного документооборота в чрезвычайных обстоятельствах</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w:t>
      </w:r>
      <w:r>
        <w:rPr>
          <w:rFonts w:eastAsia="Times New Roman"/>
          <w:sz w:val="22"/>
          <w:szCs w:val="22"/>
          <w:lang w:val="ru-RU" w:eastAsia="ru-RU"/>
        </w:rPr>
        <w:t>2.1. В случае катастрофы природного или техногенного характера, производственной аварии, эпидемии, пандемии, эпизоотии, введения на территории Российской Федерации или отдельных субъектов Российской Федерации режима повышенной готовности, а также в иных исключительных случаях, в которых имеет место угроза жизни и нормальным жизненным условиям работников учреждения, в учреждении вводится временный электронный документооборот.</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2.2. Временный электронный документооборот вводится для работников учреждения, с которыми не осуществляется взаимодействие посредством электронного документооборота.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2.3. Приказ о введении временного электронного документооборота в связи с чрезвычайными обстоятельствами принимается руководителем учреждения. В приказе указываются конкретные обстоятельства, послужившие основанием для принятия соответствующего решения, а также категории работников, с которыми устанавливается временный электронный документооборот.</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2.4. Приказ о введении временного электронного документооборота при наличии возможности доводится до сведения работников учреждения под подпись. В случае отсутствия возможности лично ознакомить работников с приказом, приказ публикуется на корпоративном портале учреждения, направляется на корпоративную электронную почту работников учреждения, а также</w:t>
      </w:r>
      <w:r>
        <w:rPr>
          <w:rFonts w:eastAsia="Times New Roman"/>
          <w:sz w:val="22"/>
          <w:szCs w:val="22"/>
          <w:highlight w:val="cyan"/>
          <w:lang w:val="ru-RU" w:eastAsia="ru-RU"/>
        </w:rPr>
        <w:t xml:space="preserve"> </w:t>
      </w:r>
      <w:r>
        <w:rPr>
          <w:rFonts w:eastAsia="Times New Roman"/>
          <w:sz w:val="22"/>
          <w:szCs w:val="22"/>
          <w:lang w:val="ru-RU" w:eastAsia="ru-RU"/>
        </w:rPr>
        <w:t>направляется им по иным каналам связи, предусмотренным локальными нормативными актами или трудовым договором.</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2.5. В период установления в учреждении временного электронного документооборота документооборот осуществляется в соответствии с настоящим Положением.</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3. Порядок проведения инструктажа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3.1. Работники организации проходят вводный, первичный и внеплановый инструктажи по процедуре обмена электронными документами внешним и внутренним (в зависимости от роли работника).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3.2. Обучение безопасным методам работы с ЭДО, опасные действия, с которыми работники могут столкнуться.</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3.3. Инструктаж работников по вопросам взаимодействия с работодателем посредством электронного документооборота проводится на рабочем месте в учреждении, с обязательным фиксированием пройденного инструктажа в журнале.</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4. Архивное дело. Хранение электронных документов</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xml:space="preserve">4.1. Электронные документы хранятся в цифровом виде, согласно срокам хранения, установленным Приказом Росархива № 236 от 20.12.2019 и отраслевыми ведомствами. </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 xml:space="preserve">4.2. Информация и документы, предусмотренные Федеральным законом от 05.04.2013 № 44-ФЗ, формируемые и составляемые заказчиком (за исключением формируемых и размещаемых в единой информационной системе и (или) на электронной площадке, специализированной электронной площадке), а также полученные заказчиком при определении в соответствии с настоящим Федеральным законом начальной (максимальной) цены контракта; цены контракта, заключаемого с единственным поставщиком (подрядчиком, исполнителем); начальных цен единиц товара, работы, услуги, начальной суммы цен указанных единиц, максимального значения цены контракта, при обосновании (за исключением включаемых в контракт в качестве обоснования цены контракта, заключаемого с единственным поставщиком (подрядчиком, исполнителем), в соответствии с частью 4 статьи 93 настоящего Федерального закона) таких начальной (максимальной) цены, цены контракта, заключаемого с единственным поставщиком (подрядчиком, исполнителем), начальных цен единиц товара, работы, услуги, хранятся заказчиком не менее шести лет с момента начала закупки.   </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5. Электронная подпись</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5.1. Учреждение применяет электронную подпись, выданную спец. оператором / регистрирующим органом. Учреждение использует данную электронную подпись для передачи данных в налоговые органы, СФР, Росстат. Также электронная подпись используется для подписания документов, которые были переданы учреждению по электронным каналам связи, подписанные электронно-цифровой подписью, а также документы, принятые по средствам электронного документооборота для формирования бюджетных и денежных обязательств учреждения.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5.2. Правовое регулирование отношений в области использования электронных подписей</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Отношения в области использования электронных подписей регулируются Федеральным законом от 06.04.2011 № 63-ФЗ «Об электронной подписи» (далее Федеральный закон 63-ФЗ),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Постановлением Правительства РФ от 25.06.2012 № 634 утверждены Правила определения видов электронной подписи, использование которых допускается при обращении за получением государственных и муниципальных услуг.</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Виды электронных подписей, используемых органами исполнительной власти и органами местного самоуправления, порядок их использования, а также требования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pPr>
        <w:pStyle w:val="Normal"/>
        <w:spacing w:before="100" w:after="100"/>
        <w:jc w:val="both"/>
        <w:rPr>
          <w:rFonts w:eastAsia="Times New Roman"/>
          <w:sz w:val="22"/>
          <w:szCs w:val="22"/>
          <w:lang w:eastAsia="ru-RU"/>
        </w:rPr>
      </w:pPr>
      <w:r>
        <w:rPr>
          <w:rFonts w:eastAsia="Times New Roman"/>
          <w:sz w:val="22"/>
          <w:szCs w:val="22"/>
          <w:lang w:val="ru-RU" w:eastAsia="ru-RU"/>
        </w:rPr>
        <w:t> </w:t>
      </w:r>
      <w:r>
        <w:rPr>
          <w:rFonts w:eastAsia="Times New Roman"/>
          <w:sz w:val="22"/>
          <w:szCs w:val="22"/>
          <w:lang w:val="ru-RU" w:eastAsia="ru-RU"/>
        </w:rPr>
        <w:t>5.3. Принципами использования электронной подписи являются:</w:t>
      </w:r>
    </w:p>
    <w:p>
      <w:pPr>
        <w:pStyle w:val="ListParagraph"/>
        <w:widowControl/>
        <w:numPr>
          <w:ilvl w:val="0"/>
          <w:numId w:val="58"/>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pPr>
        <w:pStyle w:val="ListParagraph"/>
        <w:widowControl/>
        <w:numPr>
          <w:ilvl w:val="0"/>
          <w:numId w:val="58"/>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pPr>
        <w:pStyle w:val="ListParagraph"/>
        <w:widowControl/>
        <w:numPr>
          <w:ilvl w:val="0"/>
          <w:numId w:val="58"/>
        </w:numPr>
        <w:suppressAutoHyphens w:val="false"/>
        <w:spacing w:before="100" w:after="100"/>
        <w:contextualSpacing/>
        <w:jc w:val="both"/>
        <w:rPr>
          <w:rFonts w:eastAsia="Times New Roman"/>
          <w:b/>
          <w:bCs/>
          <w:sz w:val="22"/>
          <w:szCs w:val="22"/>
          <w:lang w:eastAsia="ru-RU"/>
        </w:rPr>
      </w:pPr>
      <w:r>
        <w:rPr>
          <w:rFonts w:eastAsia="Times New Roman"/>
          <w:sz w:val="22"/>
          <w:szCs w:val="22"/>
          <w:lang w:eastAsia="ru-RU"/>
        </w:rPr>
        <w:t>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6. Организация внутреннего документооборота в учреждении</w:t>
      </w:r>
    </w:p>
    <w:p>
      <w:pPr>
        <w:pStyle w:val="Normal"/>
        <w:spacing w:before="100" w:after="100"/>
        <w:jc w:val="both"/>
        <w:rPr>
          <w:rFonts w:eastAsia="Times New Roman"/>
          <w:sz w:val="22"/>
          <w:szCs w:val="22"/>
          <w:lang w:eastAsia="ru-RU"/>
        </w:rPr>
      </w:pPr>
      <w:r>
        <w:rPr>
          <w:rFonts w:eastAsia="Times New Roman"/>
          <w:sz w:val="22"/>
          <w:szCs w:val="22"/>
          <w:lang w:val="ru-RU" w:eastAsia="ru-RU"/>
        </w:rPr>
        <w:t>6.1. При применении внутреннего документооборота учреждение руководствуется едиными требованиями к ведению бюджетного учета, бухгалтерского учета государственных (муниципальных) учреждений организациями бюджетной сферы в части порядка формирования электронных первичных учетных документов и обязательных реквизитов первичных учетных документов:</w:t>
      </w:r>
    </w:p>
    <w:p>
      <w:pPr>
        <w:pStyle w:val="ListParagraph"/>
        <w:widowControl/>
        <w:numPr>
          <w:ilvl w:val="0"/>
          <w:numId w:val="99"/>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Бюджетного кодекса Российской Федерации;</w:t>
      </w:r>
    </w:p>
    <w:p>
      <w:pPr>
        <w:pStyle w:val="ListParagraph"/>
        <w:widowControl/>
        <w:numPr>
          <w:ilvl w:val="0"/>
          <w:numId w:val="99"/>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Федерального закона от 06.12.2011 № 402-ФЗ «О бухгалтерском учете»;</w:t>
      </w:r>
    </w:p>
    <w:p>
      <w:pPr>
        <w:pStyle w:val="ListParagraph"/>
        <w:widowControl/>
        <w:numPr>
          <w:ilvl w:val="0"/>
          <w:numId w:val="99"/>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Федерального стандарта бухгалтерского учета государственных финансов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России                    от 31.12.2016 № 256н;</w:t>
      </w:r>
    </w:p>
    <w:p>
      <w:pPr>
        <w:pStyle w:val="ListParagraph"/>
        <w:widowControl/>
        <w:numPr>
          <w:ilvl w:val="0"/>
          <w:numId w:val="99"/>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Федерального закона от 06.04.2011 № 63-ФЗ «Об электронной подписи»;</w:t>
      </w:r>
    </w:p>
    <w:p>
      <w:pPr>
        <w:pStyle w:val="ListParagraph"/>
        <w:widowControl/>
        <w:numPr>
          <w:ilvl w:val="0"/>
          <w:numId w:val="99"/>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иных федеральных стандартов бухгалтерского учета государственных финансов.</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6.2. В соответствии со статьей 9 закона № 402-ФЗ каждый факт хозяйственной жизни подлежит оформлению первичным учетным документом. Формы первичных учетных документов для организаций бюджетной сферы устанавливаются в соответствии с бюджетным законодательством Российской Федерации. В соответствии с пунктом 25 СГС «Концептуальные основы» первичные (сводные) учетные документы принимаются к бухгалтерскому учету, если они составлены по унифицированным формам документов, утвержденным согласно законодательству Российской Федерации правовыми актами уполномоченных органов исполнительной власти, а документы, формы которых не унифицированы, должны содержать обязательные реквизиты. Унифицированные формы первичных учетных документов и Методические указания по их заполнению утверждены Приказом Министерства финансов Российской Федерации от 30.03.2015 № 52н и Приказом Минфина России от 15.04.2021 № 61н (с изменениями и дополнениями).</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7. Электронный документооборот</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7.1. Учреждением самостоятельно не разрабатываются электронные формы первичных</w:t>
      </w:r>
      <w:r>
        <w:rPr>
          <w:rFonts w:eastAsia="Times New Roman"/>
          <w:sz w:val="22"/>
          <w:szCs w:val="22"/>
          <w:highlight w:val="cyan"/>
          <w:lang w:val="ru-RU" w:eastAsia="ru-RU"/>
        </w:rPr>
        <w:t xml:space="preserve"> </w:t>
      </w:r>
      <w:r>
        <w:rPr>
          <w:rFonts w:eastAsia="Times New Roman"/>
          <w:sz w:val="22"/>
          <w:szCs w:val="22"/>
          <w:lang w:val="ru-RU" w:eastAsia="ru-RU"/>
        </w:rPr>
        <w:t>документов и регистров бухгалтерского учета помимо форм, регламентированных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7.2. Учреждение применяет электронные формы, регламентированные Приказами Минфина России от 28.06. 2022 № 100н, от 07.11.2022 № 157н, на бумажном носителе до 31.12.2023 года.</w:t>
      </w:r>
    </w:p>
    <w:p>
      <w:pPr>
        <w:pStyle w:val="Normal"/>
        <w:spacing w:before="100" w:after="100"/>
        <w:jc w:val="both"/>
        <w:rPr>
          <w:rFonts w:eastAsia="Times New Roman"/>
          <w:sz w:val="22"/>
          <w:szCs w:val="22"/>
          <w:lang w:eastAsia="ru-RU"/>
        </w:rPr>
      </w:pPr>
      <w:r>
        <w:rPr>
          <w:rFonts w:eastAsia="Times New Roman"/>
          <w:sz w:val="22"/>
          <w:szCs w:val="22"/>
          <w:lang w:val="ru-RU" w:eastAsia="ru-RU"/>
        </w:rPr>
        <w:t>7.3. 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pPr>
        <w:pStyle w:val="ListParagraph"/>
        <w:widowControl/>
        <w:numPr>
          <w:ilvl w:val="0"/>
          <w:numId w:val="3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система электронного документооборота с территориальным органом Казначейства России;</w:t>
      </w:r>
    </w:p>
    <w:p>
      <w:pPr>
        <w:pStyle w:val="ListParagraph"/>
        <w:widowControl/>
        <w:numPr>
          <w:ilvl w:val="0"/>
          <w:numId w:val="3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передача бухгалтерской отчетности учредителю;</w:t>
      </w:r>
    </w:p>
    <w:p>
      <w:pPr>
        <w:pStyle w:val="ListParagraph"/>
        <w:widowControl/>
        <w:numPr>
          <w:ilvl w:val="0"/>
          <w:numId w:val="3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передача отчетности по налогам, сборам и иным обязательным платежам в инспекцию Федеральной налоговой службы;</w:t>
      </w:r>
    </w:p>
    <w:p>
      <w:pPr>
        <w:pStyle w:val="ListParagraph"/>
        <w:widowControl/>
        <w:numPr>
          <w:ilvl w:val="0"/>
          <w:numId w:val="3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передача отчетности по страховым взносам и сведениям персонифицированного учета в отделение единого Социального фонда России;</w:t>
      </w:r>
    </w:p>
    <w:p>
      <w:pPr>
        <w:pStyle w:val="ListParagraph"/>
        <w:widowControl/>
        <w:numPr>
          <w:ilvl w:val="0"/>
          <w:numId w:val="3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размещение информации о деятельности учреждения на официальном сайте bus.gov.ru;</w:t>
      </w:r>
    </w:p>
    <w:p>
      <w:pPr>
        <w:pStyle w:val="ListParagraph"/>
        <w:widowControl/>
        <w:numPr>
          <w:ilvl w:val="0"/>
          <w:numId w:val="34"/>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документооборот с контрагентами. </w:t>
      </w:r>
    </w:p>
    <w:p>
      <w:pPr>
        <w:pStyle w:val="Normal"/>
        <w:spacing w:before="100" w:after="100"/>
        <w:jc w:val="both"/>
        <w:rPr>
          <w:rFonts w:eastAsia="Times New Roman"/>
          <w:sz w:val="22"/>
          <w:szCs w:val="22"/>
          <w:lang w:eastAsia="ru-RU"/>
        </w:rPr>
      </w:pPr>
      <w:r>
        <w:rPr>
          <w:rFonts w:eastAsia="Times New Roman"/>
          <w:sz w:val="22"/>
          <w:szCs w:val="22"/>
          <w:lang w:val="ru-RU" w:eastAsia="ru-RU"/>
        </w:rPr>
        <w:t>7.4. В целях обеспечения сохранности электронных данных бухгалтерского учета и отчетности:</w:t>
      </w:r>
    </w:p>
    <w:p>
      <w:pPr>
        <w:pStyle w:val="ListParagraph"/>
        <w:widowControl/>
        <w:numPr>
          <w:ilvl w:val="0"/>
          <w:numId w:val="76"/>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на сервере еженедельно производится сохранение резервных копий базы «1С: Бухгалтерия государственного учреждения 8» - база данных для ведения бухгалтерского учета; «1С: Зарплата и кадры государственного учреждения» - база данных для автоматизации кадрового учета и расчета заработной платы в государственных учреждениях в соответствии с законодательством Российской Федерации.;</w:t>
      </w:r>
    </w:p>
    <w:p>
      <w:pPr>
        <w:pStyle w:val="ListParagraph"/>
        <w:widowControl/>
        <w:numPr>
          <w:ilvl w:val="0"/>
          <w:numId w:val="76"/>
        </w:numPr>
        <w:suppressAutoHyphens w:val="false"/>
        <w:spacing w:before="100" w:after="100"/>
        <w:contextualSpacing/>
        <w:jc w:val="both"/>
        <w:rPr>
          <w:rFonts w:eastAsia="Times New Roman"/>
          <w:sz w:val="22"/>
          <w:szCs w:val="22"/>
          <w:lang w:eastAsia="ru-RU"/>
        </w:rPr>
      </w:pPr>
      <w:r>
        <w:rPr>
          <w:rFonts w:eastAsia="Times New Roman"/>
          <w:sz w:val="22"/>
          <w:szCs w:val="22"/>
          <w:lang w:eastAsia="ru-RU"/>
        </w:rPr>
        <w:t>по итогам квартала и отчетного года после сдачи отчетности производится запись копии базы данных на внешний носитель, который хранится в сейфе, ответственный -  _______________;</w:t>
      </w:r>
    </w:p>
    <w:p>
      <w:pPr>
        <w:pStyle w:val="ListParagraph"/>
        <w:widowControl/>
        <w:numPr>
          <w:ilvl w:val="0"/>
          <w:numId w:val="76"/>
        </w:numPr>
        <w:suppressAutoHyphens w:val="false"/>
        <w:spacing w:before="100" w:after="100"/>
        <w:contextualSpacing/>
        <w:jc w:val="both"/>
        <w:rPr>
          <w:rFonts w:eastAsia="Times New Roman"/>
          <w:b/>
          <w:bCs/>
          <w:sz w:val="22"/>
          <w:szCs w:val="22"/>
          <w:lang w:eastAsia="ru-RU"/>
        </w:rPr>
      </w:pPr>
      <w:r>
        <w:rPr>
          <w:rFonts w:eastAsia="Times New Roman"/>
          <w:sz w:val="22"/>
          <w:szCs w:val="22"/>
          <w:lang w:eastAsia="ru-RU"/>
        </w:rP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8. ЭЦП учреждения и представителей</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8.1. Для подписания электронных документов работодатель (учреждение) использует усиленную квалифицированную или неквалифицированную электронную подпись.</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Работникам, которые согласились перейти на электронный документооборот, работодатель безвозмездно за свой счет оформляет электронные подписи. Чтобы подписывать электронные документы, работники используют простую или усиленную электронную подпись.</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9. Организация внешнего документооборота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9.1. Обмен электронными документами с контрагентами производится через оператора электронного документооборота. Применяются утвержденные ФНС России форматы документов. Первичные учетные документы хранятся в течение пяти лет. По требованию налоговой инспекции первичные документы представляются в электронном виде.</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9.2. Для присоединения контрагента к участию в системе электронного документооборота учреждение с контрагентом заключается договор (допустима ссылка в основном договоре/контракте на положения ЭДО). После подписания договора электронные документы, отправленные и полученные согласно оговоренным оператором правилам электронного документооборота, признаются обеими сторонами юридически эквивалентными документам в письменной форме. Юридическая значимость, законность и действительность таких документов не могут быть оспорены лишь на основании того, что они созданы в электронном виде.</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10. Копии электронных документов</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10.1. Копии электронных документов (подписанных ЭЦП с двух сторон) сохраняются в системе электронного документооборота, в которой были ранее получены, и распечатываются на бумажный носитель по запросу.</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r>
    </w:p>
    <w:p>
      <w:pPr>
        <w:pStyle w:val="Normal"/>
        <w:keepNext w:val="true"/>
        <w:numPr>
          <w:ilvl w:val="0"/>
          <w:numId w:val="0"/>
        </w:numPr>
        <w:tabs>
          <w:tab w:val="clear" w:pos="1134"/>
          <w:tab w:val="left" w:pos="0" w:leader="none"/>
        </w:tabs>
        <w:ind w:left="0" w:hanging="0"/>
        <w:jc w:val="both"/>
        <w:outlineLvl w:val="1"/>
        <w:rPr>
          <w:bCs/>
          <w:lang w:val="ru-RU"/>
        </w:rPr>
      </w:pPr>
      <w:bookmarkStart w:id="244" w:name="__RefHeading___Toc123846156"/>
      <w:bookmarkEnd w:id="244"/>
      <w:r>
        <w:rPr>
          <w:b/>
          <w:sz w:val="28"/>
          <w:szCs w:val="28"/>
          <w:lang w:val="ru-RU"/>
        </w:rPr>
        <w:t>6.25 Соглашение об обмене электронными документами с контрагентами</w:t>
      </w:r>
    </w:p>
    <w:p>
      <w:pPr>
        <w:pStyle w:val="Normal"/>
        <w:tabs>
          <w:tab w:val="clear" w:pos="1134"/>
          <w:tab w:val="left" w:pos="0" w:leader="none"/>
          <w:tab w:val="left" w:pos="142" w:leader="none"/>
        </w:tabs>
        <w:spacing w:lineRule="auto" w:line="360" w:before="0" w:after="0"/>
        <w:ind w:firstLine="709"/>
        <w:contextualSpacing/>
        <w:jc w:val="right"/>
        <w:rPr>
          <w:rFonts w:eastAsia="Times New Roman"/>
          <w:b/>
          <w:bCs/>
          <w:sz w:val="22"/>
          <w:szCs w:val="22"/>
          <w:lang w:val="ru-RU" w:eastAsia="ru-RU"/>
        </w:rPr>
      </w:pPr>
      <w:r>
        <w:rPr>
          <w:bCs/>
          <w:lang w:val="ru-RU"/>
        </w:rPr>
        <w:t>Приложение № 6.25</w:t>
      </w:r>
    </w:p>
    <w:p>
      <w:pPr>
        <w:pStyle w:val="Normal"/>
        <w:spacing w:before="100" w:after="100"/>
        <w:jc w:val="both"/>
        <w:rPr>
          <w:rFonts w:eastAsia="Times New Roman"/>
          <w:sz w:val="22"/>
          <w:szCs w:val="22"/>
          <w:lang w:val="ru-RU" w:eastAsia="ru-RU"/>
        </w:rPr>
      </w:pPr>
      <w:bookmarkStart w:id="245" w:name="_Hlk123845876"/>
      <w:r>
        <w:rPr>
          <w:rFonts w:eastAsia="Times New Roman"/>
          <w:b/>
          <w:bCs/>
          <w:sz w:val="22"/>
          <w:szCs w:val="22"/>
          <w:lang w:val="ru-RU" w:eastAsia="ru-RU"/>
        </w:rPr>
        <w:t>Соглашение об обмене электронными документами с контрагентами</w:t>
      </w:r>
      <w:bookmarkEnd w:id="245"/>
    </w:p>
    <w:p>
      <w:pPr>
        <w:pStyle w:val="Normal"/>
        <w:spacing w:before="100" w:after="100"/>
        <w:jc w:val="both"/>
        <w:rPr>
          <w:rFonts w:eastAsia="Times New Roman"/>
          <w:sz w:val="22"/>
          <w:szCs w:val="22"/>
          <w:lang w:val="ru-RU" w:eastAsia="ru-RU"/>
        </w:rPr>
      </w:pPr>
      <w:r>
        <w:rPr>
          <w:rFonts w:eastAsia="Times New Roman"/>
          <w:sz w:val="22"/>
          <w:szCs w:val="22"/>
          <w:lang w:val="ru-RU" w:eastAsia="ru-RU"/>
        </w:rPr>
        <w:t> </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[место заключения соглашения] [число, месяц, год]</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______________________, именуемое в дальнейшем «Сторона 1», в лице _____________________________________, действующего на основании Устава, с одной стороны и</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_________________________________________, именуемое в дальнейшем «Сторона 2», в лице ____________________________________________, действующего на основании Устава, с другой стороны, вместе именуемые «Стороны», заключили настоящее соглашение о нижеследующем:</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1. Предмет соглашения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1.1. Настоящим соглашением Стороны определили условия и порядок обмена электронными документами в процессе исполнения обязательств.</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1.2. Стороны признают, что полученные ими электронные документы, заверенные электронной подписью (далее - ЭП) уполномоченных лиц, юридически эквивалентны документам на бумажных носителях, заверенным соответствующими подписями и оттиском печатей Сторон.</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1.3. Стороны признают, что использование средств криптографической защиты информации, которые реализуют шифрование и ЭП, достаточно для обеспечения конфиденциальности информационного взаимодействия Сторон по защите от несанкционированного доступа и безопасности обработки информации, а также для подтверждения того, что:</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электронный документ исходит от Стороны, его передавшей (подтверждение авторства документа);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электронный документ не претерпел изменений при информационном взаимодействии Сторон (подтверждение целостности и подлинности документа);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фактом доставки электронного документа является формирование принимающей Стороной квитанции о доставке электронного документа.</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1.4. Перечень, форматы, способы подписи и сроки хранения электронных документов, которыми обмениваются Стороны, определены в приложении к настоящему соглашению.</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2. Порядок обмена электронными документами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2.1. Стороны обмениваются электронными документами через операторов или напрямую.</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2.2. Направляющая Сторона формирует необходимый документ в электронном виде, подписывает его ЭП и направляет через оператора документ, либо файл с документом в электронном виде в адрес получающей Стороны.</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2.3. Получающая Сторона при получении документа проверяет действительность сертификата ЭП.</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2.4. Получающая Сторона, ознакомившись с документом, может совершить одно из следующих действий:</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подписать документ ЭП и отправить направляющей Стороне - в том случае, если получающая Сторона согласна с содержанием документа;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при несогласии с содержанием документа - сформировать уведомление об уточнении, указав причину несогласия, подписать его ЭП и отправить направляющей Стороне.</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2.5. Направляющая Сторона, получившая ответный документ либо уведомление об уточнении, проверяет действительность сертификата ЭП и сохраняет, либо оставляет храниться в учетной системе.</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2.6. При необходимости направляющая Сторона не позднее ________________ вносит исправления в данные и повторяет действия, установленные п. 2.2 настоящего соглашения.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2.7. Стороны оформляют электронные документы в бумажном виде в следующих случаях: не предусмотрено.</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2.8. Электронные документы на бумажном носителе высылаются принимающей Стороне в течение ___________,</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2.9. Исправления в электронные документы вносятся по согласованию Сторон и подтверждаются подписями тех лиц, которые подписали документы, с указанием даты внесения исправлений.</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2.10. Приостановление обмена электронными документами (далее - приостановление обмена) производится при установлении несоблюдения одной из Сторон требований к обмену электронными документами и обеспечению информационной безопасности при обмене электронными документами, предусмотренных законодательством РФ и условиями настоящего соглашения.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2.11. Приостановление обмена производится на основании письменного уведомления произвольной формы Стороной-инициатором другой Стороны не позднее _____________ до приостановления обмена. В уведомлении указываются причина, дата начала приостановления обмена и срок приостановления обмена.</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2.12. Возобновление обмена электронными документами производится в согласованный Сторонами срок на основании письменного уведомления Стороны - инициатора приостановления обмена другой Стороны об устранении причин приостановления и готовности возобновить обмен электронными документами с приложением необходимых документов, в том числе подтверждающих устранение причин приостановления обмена.</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3. Порядок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3.1. Составление счетов-фактур в электронной форме осуществляется по взаимному согласию Сторон настоящего соглашения, за исключением случаев, когда выставление счета-фактуры в электронной форме является обязательным в соответствии с требованиями статьи 169 Налогового кодекса РФ.</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3.2. Выставление и получение счетов-фактур в электронной форме осуществляется через оператора электронного документооборота, обеспечивающего обмен документами в электронной форме по телекоммуникационным каналам связи и соответствующего требованиям, аналогичным требованиям, установленным в соответствии со статьей 169 НК РФ (далее - оператор электронного документооборота).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Примечание. В соответствии с положениями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утвержденного приказом Минфина России                  от 05.02.2021 № 14н, выставление и получение счетов-фактур в электронной форме может осуществляться через одного или нескольких операторов электронного документооборота.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w:t>
      </w:r>
      <w:r>
        <w:rPr>
          <w:rFonts w:eastAsia="Times New Roman"/>
          <w:sz w:val="22"/>
          <w:szCs w:val="22"/>
          <w:lang w:val="ru-RU" w:eastAsia="ru-RU"/>
        </w:rPr>
        <w:t>3.3. При выставлении и получении счетов-фактур в электронной форме Стороны настоящего соглашения осуществляют электронный документооборот по каждому счету-фактуре в электронной форме в отдельности.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3.4. Счет-фактура в электронной форме считается исходящим от Стороны 1, если он подписан электронной подписью уполномоченного лица Стороны 1 и направлен через оператора электронного документооборота по телекоммуникационным каналам связи.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3.5. Счет-фактура в электронной форме считается выставленным Стороной 1 Стороне 2, если Стороне 1 поступило соответствующее подтверждение оператора электронного документооборота.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Датой выставления Стороной 1 Стороне 2 счета-фактуры в электронной форме считается дата поступления счета-фактуры в электронной форме, исходящего от Стороны 1, оператору электронного документооборота, указанная в подтверждении.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3.6. Счет-фактура в электронной форме считается полученным Стороной 2, если ей поступило соответствующее подтверждение оператора электронного документооборота.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Датой получения Стороной 2 счета-фактуры в электронной форме считается дата направления Стороне 2 оператором электронного документооборота выставленного счета-фактуры продавца, указанная в подтверждении.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3.7. Хранение документов, подписанных электронной подписью, составление, выставление (направление) и получение которых предусмотрено настоящим соглашением, обеспечивается Сторонами с учетом сроков хранения архивных документов, определенных в соответствии с законодательством об архивном деле в Российской Федерации.</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3.8. Процедуры выставления и получения счетов-фактур в электронной форме по телекоммуникационным каналам связи с применением электронной подписи должны выполняться в соответствии с Порядком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утвержденным Приказом Минфина России от 05.02.2021 № 14н.</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4. Права и обязанности сторон</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4.1. Стороны имеют право:</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4.1.1. Передавать и получать электронные документы в порядке и случаях, определенных настоящим соглашением.</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4.1.2. Приостанавливать и возобновлять обмен электронными документами на условиях и в порядке, предусмотренных настоящим соглашением.</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4.1.3. Передавать бумажные копии электронных документов третьим лицам, имеющим право на их получение в соответствии с законодательством РФ.</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4.1.4. Запрашивать и получать экземпляр электронного документа на бумажном носителе у Стороны - отправителя электронного документа.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4.1.5. Запрашивать и получать копию электронного документа у Стороны-получателя.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 </w:t>
      </w:r>
      <w:r>
        <w:rPr>
          <w:rFonts w:eastAsia="Times New Roman"/>
          <w:sz w:val="22"/>
          <w:szCs w:val="22"/>
          <w:lang w:val="ru-RU" w:eastAsia="ru-RU"/>
        </w:rPr>
        <w:t>4.2. Стороны не вправе:</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4.2.1. В одностороннем порядке изменять настройки и снимать установленные сертифицированные средства защиты информации и средство криптографической защиты информации.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4.2.2. Переуступать или передавать третьим лицам права и обязанности по настоящему соглашению.</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4.2.3. Вносить изменения в технические и программные средства системы и/или передавать их третьим лицам.</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4.2.4. Вносить изменения в электронные документы в одностороннем порядке.</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 Стороны обязуются: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4.3.1. За свой счет получить в аккредитованном удостоверяющем центре сертификаты ЭП, которые можно будет использовать в течение всего срока действия настоящего соглашения.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4.3.2. Обеспечить функционирование всего необходимого оборудования, необходимого для обмена электронными документами.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4.3.3. Соблюдать требования эксплуатационной документации на средства криптографической защиты информации.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4.3.4. Не допускать появления в компьютерной среде, где функционирует система электронного документооборота, вредоносных программ.</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4.3.5. Прекращать использование скомпрометированного ключа шифрования и ЭП и немедленно информировать другую Сторону о факте компрометации ключа.</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4.3.6. Не уничтожать и (или) не модифицировать архивы открытых ключей ЭП, электронных документов (в том числе электронные квитанции и журналы).</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4.3.7. Осуществлять передачу электронных документов с конфиденциальной информацией только в зашифрованном виде.</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4.3.8. Не принимать к исполнению и не исполнять некорректные электронные документы.</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4.3.9. Обеспечить конфиденциальность информации, связанной с обменом электронными документами.</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4.3.10. Информировать друг друга о невозможности обмена документами в электронном виде в случае технического сбоя внутренних систем.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5. Ответственность сторон</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5.1. Стороны несут ответственность за неисполнение или ненадлежащее исполнение обязанностей по настоящему соглашению в соответствии с действующим законодательством Российской Федерации.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5.2. Стороны несут ответственность за идентичность информации, содержащейся в одном и том же документе, представленном как на бумажном носителе, подписанном уполномоченным представителем собственноручно и заверенном оттиском печати Стороны, так и в электронном виде.</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5.3. При использовании телекоммуникационных каналов связи и передачи данных Стороны не несут ответственности за возможные временные задержки при доставке электронных документов, произошедшие не по их вине.</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5.4. Сторона не отвечает за неисполнение или ненадлежащее выполнение своих обязательств по настоящему соглашению, если это было вызвано действиями (бездействием) другой Стороны.</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5.5. Стороны освобождаются от ответственности в случае, если неисполнение или ненадлежащее исполнение ими своих обязательств по настоящему соглашению будет связано с обстоятельствами, не зависящими от их воли: природными явлениями (землетрясениями, наводнениями, эпидемиями), действиями государственных органов, актами террора, войн и т. д.</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5.6. Сторона обязана незамедлительно после наступления указанных в п. 5.5 настоящего соглашения обстоятельств уведомить другую Сторону о невозможности исполнения соглашения и подтвердить документально факт наступления указанных обстоятельств.</w:t>
      </w:r>
    </w:p>
    <w:p>
      <w:pPr>
        <w:pStyle w:val="Normal"/>
        <w:spacing w:before="100" w:after="100"/>
        <w:jc w:val="both"/>
        <w:rPr>
          <w:rFonts w:eastAsia="Times New Roman"/>
          <w:b/>
          <w:bCs/>
          <w:sz w:val="22"/>
          <w:szCs w:val="22"/>
          <w:lang w:val="ru-RU" w:eastAsia="ru-RU"/>
        </w:rPr>
      </w:pPr>
      <w:r>
        <w:rPr>
          <w:rFonts w:eastAsia="Times New Roman"/>
          <w:sz w:val="22"/>
          <w:szCs w:val="22"/>
          <w:lang w:val="ru-RU" w:eastAsia="ru-RU"/>
        </w:rPr>
        <w:t xml:space="preserve">     </w:t>
      </w:r>
      <w:r>
        <w:rPr>
          <w:rFonts w:eastAsia="Times New Roman"/>
          <w:sz w:val="22"/>
          <w:szCs w:val="22"/>
          <w:lang w:val="ru-RU" w:eastAsia="ru-RU"/>
        </w:rPr>
        <w:t>Неисполнение условий настоящего пункта влечет для Сторон обязанность по возмещению убытков, связанных с неисполнением условий настоящего соглашения.</w:t>
      </w:r>
    </w:p>
    <w:p>
      <w:pPr>
        <w:pStyle w:val="Normal"/>
        <w:spacing w:before="100" w:after="100"/>
        <w:jc w:val="both"/>
        <w:rPr>
          <w:rFonts w:eastAsia="Times New Roman"/>
          <w:sz w:val="22"/>
          <w:szCs w:val="22"/>
          <w:lang w:val="ru-RU" w:eastAsia="ru-RU"/>
        </w:rPr>
      </w:pPr>
      <w:r>
        <w:rPr>
          <w:rFonts w:eastAsia="Times New Roman"/>
          <w:b/>
          <w:bCs/>
          <w:sz w:val="22"/>
          <w:szCs w:val="22"/>
          <w:lang w:val="ru-RU" w:eastAsia="ru-RU"/>
        </w:rPr>
        <w:t>6. Заключительные положения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6.1. Настоящее соглашение составлено и подписано в двух аутентичных экземплярах, по одному для каждой Стороны.</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6.2. Соглашение вступает в силу с момента подписания и действует бессрочно.</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6.3. Все изменения и дополнения к настоящему соглашению оформляются дополнительными соглашениями Сторон в письменной форме, которые являются неотъемлемой частью настоящего соглашения.</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6.4. Споры и разногласия, которые могут возникнуть при исполнении настоящего соглашения, будут по возможности разрешаться путем переговоров между Сторонами.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6.5.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6.6. Во всем остальном, что не предусмотрено настоящим соглашением, Стороны руководствуются действующим законодательством Российской Федерации.</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6.7. Заявления, уведомления, извещения, требования или иные юридически значимые сообщения, с которыми настоящее соглашение связывает гражданско-правовые последствия для Сторон, влекут для этого лица такие последствия с момента доставки соответствующего сообщения Стороне или ее представителю.</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6.8. Юридически значимые сообщения подлежат передаче путем электронного документооборота или почтой (договора, соглашения, контракты).</w:t>
      </w:r>
    </w:p>
    <w:p>
      <w:pPr>
        <w:pStyle w:val="Normal"/>
        <w:spacing w:before="100" w:after="100"/>
        <w:jc w:val="both"/>
        <w:rPr>
          <w:rFonts w:eastAsia="Times New Roman"/>
          <w:sz w:val="22"/>
          <w:szCs w:val="22"/>
          <w:lang w:val="ru-RU" w:eastAsia="ru-RU"/>
        </w:rPr>
      </w:pPr>
      <w:r>
        <w:rPr>
          <w:rFonts w:eastAsia="Times New Roman"/>
          <w:sz w:val="22"/>
          <w:szCs w:val="22"/>
          <w:lang w:val="ru-RU" w:eastAsia="ru-RU"/>
        </w:rPr>
        <w:t>6.9.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pPr>
        <w:pStyle w:val="Normal"/>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both"/>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lang w:val="ru-RU" w:eastAsia="ru-RU"/>
        </w:rPr>
      </w:pPr>
      <w:r>
        <w:rPr>
          <w:rFonts w:eastAsia="Times New Roman"/>
          <w:sz w:val="22"/>
          <w:szCs w:val="22"/>
          <w:lang w:val="ru-RU" w:eastAsia="ru-RU"/>
        </w:rPr>
      </w:r>
    </w:p>
    <w:p>
      <w:pPr>
        <w:pStyle w:val="Normal"/>
        <w:widowControl/>
        <w:suppressAutoHyphens w:val="false"/>
        <w:jc w:val="right"/>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right"/>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right"/>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right"/>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right"/>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right"/>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right"/>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right"/>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spacing w:before="240" w:after="0"/>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both"/>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both"/>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ind w:firstLine="539"/>
        <w:jc w:val="both"/>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center"/>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suppressAutoHyphens w:val="false"/>
        <w:jc w:val="center"/>
        <w:rPr>
          <w:rFonts w:eastAsia="Times New Roman"/>
          <w:sz w:val="22"/>
          <w:szCs w:val="22"/>
          <w:highlight w:val="cyan"/>
          <w:lang w:val="ru-RU" w:eastAsia="ru-RU"/>
        </w:rPr>
      </w:pPr>
      <w:r>
        <w:rPr>
          <w:rFonts w:eastAsia="Times New Roman"/>
          <w:sz w:val="22"/>
          <w:szCs w:val="22"/>
          <w:highlight w:val="cyan"/>
          <w:lang w:val="ru-RU" w:eastAsia="ru-RU"/>
        </w:rPr>
      </w:r>
    </w:p>
    <w:p>
      <w:pPr>
        <w:pStyle w:val="Normal"/>
        <w:widowControl/>
        <w:jc w:val="center"/>
        <w:rPr/>
      </w:pPr>
      <w:r>
        <w:rPr/>
      </w:r>
    </w:p>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418" w:right="1134" w:gutter="0" w:header="72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Times New Roman">
    <w:charset w:val="cc"/>
    <w:family w:val="swiss"/>
    <w:pitch w:val="variable"/>
  </w:font>
  <w:font w:name="Cambria">
    <w:charset w:val="cc"/>
    <w:family w:val="roman"/>
    <w:pitch w:val="variable"/>
  </w:font>
  <w:font w:name="Symbol">
    <w:charset w:val="cc"/>
    <w:family w:val="roman"/>
    <w:pitch w:val="variable"/>
  </w:font>
  <w:font w:name="Courier New">
    <w:charset w:val="cc"/>
    <w:family w:val="roman"/>
    <w:pitch w:val="variable"/>
  </w:font>
  <w:font w:name="Wingdings">
    <w:charset w:val="cc"/>
    <w:family w:val="roman"/>
    <w:pitch w:val="variable"/>
  </w:font>
  <w:font w:name="Arial Narrow">
    <w:charset w:val="cc"/>
    <w:family w:val="roman"/>
    <w:pitch w:val="variable"/>
  </w:font>
  <w:font w:name="Arial">
    <w:charset w:val="cc"/>
    <w:family w:val="roman"/>
    <w:pitch w:val="variable"/>
  </w:font>
  <w:font w:name="Tahoma">
    <w:charset w:val="cc"/>
    <w:family w:val="roman"/>
    <w:pitch w:val="variable"/>
  </w:font>
  <w:font w:name="OpenSymbol">
    <w:altName w:val="Arial Unicode MS"/>
    <w:charset w:val="cc"/>
    <w:family w:val="roman"/>
    <w:pitch w:val="variable"/>
  </w:font>
  <w:font w:name="Calibri">
    <w:charset w:val="cc"/>
    <w:family w:val="roman"/>
    <w:pitch w:val="variable"/>
  </w:font>
  <w:font w:name="Cambria">
    <w:charset w:val="cc"/>
    <w:family w:val="swiss"/>
    <w:pitch w:val="variable"/>
  </w:font>
  <w:font w:name="Verdana">
    <w:charset w:val="cc"/>
    <w:family w:val="roman"/>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7"/>
      <w:jc w:val="right"/>
      <w:rPr/>
    </w:pPr>
    <w:r>
      <w:rPr/>
      <w:fldChar w:fldCharType="begin"/>
    </w:r>
    <w:r>
      <w:rPr/>
      <w:instrText xml:space="preserve"> PAGE </w:instrText>
    </w:r>
    <w:r>
      <w:rPr/>
      <w:fldChar w:fldCharType="separate"/>
    </w:r>
    <w:r>
      <w:rPr/>
      <w:t>100</w:t>
    </w:r>
    <w:r>
      <w:rPr/>
      <w:fldChar w:fldCharType="end"/>
    </w:r>
  </w:p>
  <w:p>
    <w:pPr>
      <w:pStyle w:val="Style37"/>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7"/>
      <w:jc w:val="right"/>
      <w:rPr/>
    </w:pPr>
    <w:r>
      <w:rPr/>
      <w:fldChar w:fldCharType="begin"/>
    </w:r>
    <w:r>
      <w:rPr/>
      <w:instrText xml:space="preserve"> PAGE </w:instrText>
    </w:r>
    <w:r>
      <w:rPr/>
      <w:fldChar w:fldCharType="separate"/>
    </w:r>
    <w:r>
      <w:rPr/>
      <w:t>129</w:t>
    </w:r>
    <w:r>
      <w:rPr/>
      <w:fldChar w:fldCharType="end"/>
    </w:r>
  </w:p>
  <w:p>
    <w:pPr>
      <w:pStyle w:val="Style37"/>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7"/>
      <w:jc w:val="right"/>
      <w:rPr/>
    </w:pPr>
    <w:r>
      <w:rPr/>
      <w:fldChar w:fldCharType="begin"/>
    </w:r>
    <w:r>
      <w:rPr/>
      <w:instrText xml:space="preserve"> PAGE </w:instrText>
    </w:r>
    <w:r>
      <w:rPr/>
      <w:fldChar w:fldCharType="separate"/>
    </w:r>
    <w:r>
      <w:rPr/>
      <w:t>129</w:t>
    </w:r>
    <w:r>
      <w:rPr/>
      <w:fldChar w:fldCharType="end"/>
    </w:r>
  </w:p>
  <w:p>
    <w:pPr>
      <w:pStyle w:val="Style37"/>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7"/>
      <w:jc w:val="right"/>
      <w:rPr/>
    </w:pPr>
    <w:r>
      <w:rPr/>
      <w:fldChar w:fldCharType="begin"/>
    </w:r>
    <w:r>
      <w:rPr/>
      <w:instrText xml:space="preserve"> PAGE </w:instrText>
    </w:r>
    <w:r>
      <w:rPr/>
      <w:fldChar w:fldCharType="separate"/>
    </w:r>
    <w:r>
      <w:rPr/>
      <w:t>213</w:t>
    </w:r>
    <w:r>
      <w:rPr/>
      <w:fldChar w:fldCharType="end"/>
    </w:r>
  </w:p>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7"/>
      <w:jc w:val="right"/>
      <w:rPr/>
    </w:pPr>
    <w:r>
      <w:rPr/>
      <w:fldChar w:fldCharType="begin"/>
    </w:r>
    <w:r>
      <w:rPr/>
      <w:instrText xml:space="preserve"> PAGE </w:instrText>
    </w:r>
    <w:r>
      <w:rPr/>
      <w:fldChar w:fldCharType="separate"/>
    </w:r>
    <w:r>
      <w:rPr/>
      <w:t>213</w:t>
    </w:r>
    <w:r>
      <w:rPr/>
      <w:fldChar w:fldCharType="end"/>
    </w:r>
  </w:p>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6"/>
      <w:jc w:val="right"/>
      <w:rPr/>
    </w:pPr>
    <w:r>
      <w:rPr>
        <w:rFonts w:cs="Times New Roman" w:ascii="Times New Roman" w:hAnsi="Times New Roman"/>
        <w:i/>
        <w:color w:val="404040"/>
        <w:sz w:val="24"/>
        <w:szCs w:val="24"/>
        <w:u w:val="single"/>
        <w:shd w:fill="FFFFFF" w:val="clear"/>
      </w:rPr>
      <w:t>Положение об учетной политике бюджетного учреждения</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6"/>
      <w:jc w:val="right"/>
      <w:rPr/>
    </w:pPr>
    <w:r>
      <w:rPr>
        <w:rFonts w:cs="Times New Roman" w:ascii="Times New Roman" w:hAnsi="Times New Roman"/>
        <w:i/>
        <w:color w:val="404040"/>
        <w:sz w:val="24"/>
        <w:szCs w:val="24"/>
        <w:u w:val="single"/>
        <w:shd w:fill="FFFFFF" w:val="clear"/>
      </w:rPr>
      <w:t>Положение об учетной политике бюджетного учреждения</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6"/>
      <w:jc w:val="right"/>
      <w:rPr/>
    </w:pPr>
    <w:r>
      <w:rPr>
        <w:rFonts w:cs="Times New Roman" w:ascii="Times New Roman" w:hAnsi="Times New Roman"/>
        <w:i/>
        <w:color w:val="404040"/>
        <w:sz w:val="24"/>
        <w:szCs w:val="24"/>
        <w:u w:val="single"/>
        <w:shd w:fill="FFFFFF" w:val="clear"/>
      </w:rPr>
      <w:t>Положение об учетной политике бюджетного учреждения</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6"/>
      <w:jc w:val="right"/>
      <w:rPr/>
    </w:pPr>
    <w:r>
      <w:rPr>
        <w:rFonts w:cs="Times New Roman" w:ascii="Times New Roman" w:hAnsi="Times New Roman"/>
        <w:i/>
        <w:color w:val="404040"/>
        <w:sz w:val="24"/>
        <w:szCs w:val="24"/>
        <w:u w:val="single"/>
        <w:shd w:fill="FFFFFF" w:val="clear"/>
      </w:rPr>
      <w:t>Положение об учетной политике бюджетного учреждения</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6"/>
      <w:jc w:val="right"/>
      <w:rPr/>
    </w:pPr>
    <w:r>
      <w:rPr>
        <w:rFonts w:cs="Times New Roman" w:ascii="Times New Roman" w:hAnsi="Times New Roman"/>
        <w:i/>
        <w:color w:val="404040"/>
        <w:sz w:val="24"/>
        <w:szCs w:val="24"/>
        <w:u w:val="single"/>
        <w:shd w:fill="FFFFFF" w:val="clear"/>
      </w:rPr>
      <w:t>Положение об учетной политике бюджетного учреждения</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2375"/>
        </w:tabs>
        <w:ind w:left="2375" w:hanging="870"/>
      </w:pPr>
      <w:rPr>
        <w:rFonts w:ascii="Symbol" w:hAnsi="Symbol" w:cs="Symbol"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2629"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bullet"/>
      <w:lvlText w:val=""/>
      <w:lvlJc w:val="left"/>
      <w:pPr>
        <w:tabs>
          <w:tab w:val="num" w:pos="0"/>
        </w:tabs>
        <w:ind w:left="106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bullet"/>
      <w:lvlText w:val=""/>
      <w:lvlJc w:val="left"/>
      <w:pPr>
        <w:tabs>
          <w:tab w:val="num" w:pos="0"/>
        </w:tabs>
        <w:ind w:left="502"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bullet"/>
      <w:lvlText w:val=""/>
      <w:lvlJc w:val="left"/>
      <w:pPr>
        <w:tabs>
          <w:tab w:val="num" w:pos="0"/>
        </w:tabs>
        <w:ind w:left="502"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3">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2"/>
      <w:numFmt w:val="bullet"/>
      <w:lvlText w:val="-"/>
      <w:lvlJc w:val="left"/>
      <w:pPr>
        <w:tabs>
          <w:tab w:val="num" w:pos="0"/>
        </w:tabs>
        <w:ind w:left="1865" w:hanging="360"/>
      </w:pPr>
      <w:rPr>
        <w:rFonts w:ascii="Times New Roman" w:hAnsi="Times New Roman" w:cs="Times New Roman" w:hint="default"/>
      </w:rPr>
    </w:lvl>
    <w:lvl w:ilvl="1">
      <w:start w:val="1"/>
      <w:numFmt w:val="bullet"/>
      <w:lvlText w:val=""/>
      <w:lvlJc w:val="left"/>
      <w:pPr>
        <w:tabs>
          <w:tab w:val="num" w:pos="0"/>
        </w:tabs>
        <w:ind w:left="2585" w:hanging="360"/>
      </w:pPr>
      <w:rPr>
        <w:rFonts w:ascii="Symbol" w:hAnsi="Symbol" w:cs="Symbol" w:hint="default"/>
      </w:rPr>
    </w:lvl>
    <w:lvl w:ilvl="2">
      <w:start w:val="1"/>
      <w:numFmt w:val="bullet"/>
      <w:lvlText w:val=""/>
      <w:lvlJc w:val="left"/>
      <w:pPr>
        <w:tabs>
          <w:tab w:val="num" w:pos="0"/>
        </w:tabs>
        <w:ind w:left="3305" w:hanging="360"/>
      </w:pPr>
      <w:rPr>
        <w:rFonts w:ascii="Wingdings" w:hAnsi="Wingdings" w:cs="Wingdings" w:hint="default"/>
      </w:rPr>
    </w:lvl>
    <w:lvl w:ilvl="3">
      <w:start w:val="1"/>
      <w:numFmt w:val="bullet"/>
      <w:lvlText w:val=""/>
      <w:lvlJc w:val="left"/>
      <w:pPr>
        <w:tabs>
          <w:tab w:val="num" w:pos="0"/>
        </w:tabs>
        <w:ind w:left="4025" w:hanging="360"/>
      </w:pPr>
      <w:rPr>
        <w:rFonts w:ascii="Symbol" w:hAnsi="Symbol" w:cs="Symbol" w:hint="default"/>
      </w:rPr>
    </w:lvl>
    <w:lvl w:ilvl="4">
      <w:start w:val="1"/>
      <w:numFmt w:val="bullet"/>
      <w:lvlText w:val="o"/>
      <w:lvlJc w:val="left"/>
      <w:pPr>
        <w:tabs>
          <w:tab w:val="num" w:pos="0"/>
        </w:tabs>
        <w:ind w:left="4745" w:hanging="360"/>
      </w:pPr>
      <w:rPr>
        <w:rFonts w:ascii="Courier New" w:hAnsi="Courier New" w:cs="Courier New" w:hint="default"/>
      </w:rPr>
    </w:lvl>
    <w:lvl w:ilvl="5">
      <w:start w:val="1"/>
      <w:numFmt w:val="bullet"/>
      <w:lvlText w:val=""/>
      <w:lvlJc w:val="left"/>
      <w:pPr>
        <w:tabs>
          <w:tab w:val="num" w:pos="0"/>
        </w:tabs>
        <w:ind w:left="5465" w:hanging="360"/>
      </w:pPr>
      <w:rPr>
        <w:rFonts w:ascii="Wingdings" w:hAnsi="Wingdings" w:cs="Wingdings" w:hint="default"/>
      </w:rPr>
    </w:lvl>
    <w:lvl w:ilvl="6">
      <w:start w:val="1"/>
      <w:numFmt w:val="bullet"/>
      <w:lvlText w:val=""/>
      <w:lvlJc w:val="left"/>
      <w:pPr>
        <w:tabs>
          <w:tab w:val="num" w:pos="0"/>
        </w:tabs>
        <w:ind w:left="6185" w:hanging="360"/>
      </w:pPr>
      <w:rPr>
        <w:rFonts w:ascii="Symbol" w:hAnsi="Symbol" w:cs="Symbol" w:hint="default"/>
      </w:rPr>
    </w:lvl>
    <w:lvl w:ilvl="7">
      <w:start w:val="1"/>
      <w:numFmt w:val="bullet"/>
      <w:lvlText w:val="o"/>
      <w:lvlJc w:val="left"/>
      <w:pPr>
        <w:tabs>
          <w:tab w:val="num" w:pos="0"/>
        </w:tabs>
        <w:ind w:left="6905" w:hanging="360"/>
      </w:pPr>
      <w:rPr>
        <w:rFonts w:ascii="Courier New" w:hAnsi="Courier New" w:cs="Courier New" w:hint="default"/>
      </w:rPr>
    </w:lvl>
    <w:lvl w:ilvl="8">
      <w:start w:val="1"/>
      <w:numFmt w:val="bullet"/>
      <w:lvlText w:val=""/>
      <w:lvlJc w:val="left"/>
      <w:pPr>
        <w:tabs>
          <w:tab w:val="num" w:pos="0"/>
        </w:tabs>
        <w:ind w:left="7625" w:hanging="360"/>
      </w:pPr>
      <w:rPr>
        <w:rFonts w:ascii="Wingdings" w:hAnsi="Wingdings" w:cs="Wingdings" w:hint="default"/>
      </w:rPr>
    </w:lvl>
  </w:abstractNum>
  <w:abstractNum w:abstractNumId="28">
    <w:lvl w:ilvl="0">
      <w:start w:val="1"/>
      <w:numFmt w:val="bullet"/>
      <w:lvlText w:val=""/>
      <w:lvlJc w:val="left"/>
      <w:pPr>
        <w:tabs>
          <w:tab w:val="num" w:pos="436"/>
        </w:tabs>
        <w:ind w:left="436"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bullet"/>
      <w:lvlText w:val=""/>
      <w:lvlJc w:val="left"/>
      <w:pPr>
        <w:tabs>
          <w:tab w:val="num" w:pos="0"/>
        </w:tabs>
        <w:ind w:left="144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bullet"/>
      <w:lvlText w:val=""/>
      <w:lvlJc w:val="left"/>
      <w:pPr>
        <w:tabs>
          <w:tab w:val="num" w:pos="0"/>
        </w:tabs>
        <w:ind w:left="12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5">
    <w:lvl w:ilvl="0">
      <w:start w:val="1"/>
      <w:numFmt w:val="bullet"/>
      <w:lvlText w:val=""/>
      <w:lvlJc w:val="left"/>
      <w:pPr>
        <w:tabs>
          <w:tab w:val="num" w:pos="0"/>
        </w:tabs>
        <w:ind w:left="144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6">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7">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8">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1">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2">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4">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5">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6">
    <w:lvl w:ilvl="0">
      <w:start w:val="2"/>
      <w:numFmt w:val="bullet"/>
      <w:lvlText w:val="-"/>
      <w:lvlJc w:val="left"/>
      <w:pPr>
        <w:tabs>
          <w:tab w:val="num" w:pos="360"/>
        </w:tabs>
        <w:ind w:left="360" w:hanging="360"/>
      </w:pPr>
      <w:rPr>
        <w:rFonts w:ascii="Times New Roman" w:hAnsi="Times New Roman" w:cs="Times New Roman"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7">
    <w:lvl w:ilvl="0">
      <w:start w:val="1"/>
      <w:numFmt w:val="bullet"/>
      <w:lvlText w:val=""/>
      <w:lvlJc w:val="left"/>
      <w:pPr>
        <w:tabs>
          <w:tab w:val="num" w:pos="1154"/>
        </w:tabs>
        <w:ind w:left="1154" w:hanging="870"/>
      </w:pPr>
      <w:rPr>
        <w:rFonts w:ascii="Symbol" w:hAnsi="Symbol" w:cs="Symbol"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8">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9">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0">
    <w:lvl w:ilvl="0">
      <w:start w:val="1"/>
      <w:numFmt w:val="bullet"/>
      <w:lvlText w:val=""/>
      <w:lvlJc w:val="left"/>
      <w:pPr>
        <w:tabs>
          <w:tab w:val="num" w:pos="436"/>
        </w:tabs>
        <w:ind w:left="436"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1">
    <w:lvl w:ilvl="0">
      <w:start w:val="1"/>
      <w:numFmt w:val="bullet"/>
      <w:lvlText w:val=""/>
      <w:lvlJc w:val="left"/>
      <w:pPr>
        <w:tabs>
          <w:tab w:val="num" w:pos="0"/>
        </w:tabs>
        <w:ind w:left="2629" w:hanging="360"/>
      </w:pPr>
      <w:rPr>
        <w:rFonts w:ascii="Symbol" w:hAnsi="Symbol" w:cs="Symbol" w:hint="default"/>
        <w:sz w:val="20"/>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3">
    <w:lvl w:ilvl="0">
      <w:start w:val="1"/>
      <w:numFmt w:val="bullet"/>
      <w:lvlText w:val=""/>
      <w:lvlJc w:val="left"/>
      <w:pPr>
        <w:tabs>
          <w:tab w:val="num" w:pos="0"/>
        </w:tabs>
        <w:ind w:left="144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4">
    <w:lvl w:ilvl="0">
      <w:start w:val="1"/>
      <w:numFmt w:val="bullet"/>
      <w:lvlText w:val=""/>
      <w:lvlJc w:val="left"/>
      <w:pPr>
        <w:tabs>
          <w:tab w:val="num" w:pos="0"/>
        </w:tabs>
        <w:ind w:left="144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5">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6">
    <w:lvl w:ilvl="0">
      <w:start w:val="1"/>
      <w:numFmt w:val="bullet"/>
      <w:lvlText w:val=""/>
      <w:lvlJc w:val="left"/>
      <w:pPr>
        <w:tabs>
          <w:tab w:val="num" w:pos="0"/>
        </w:tabs>
        <w:ind w:left="64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7">
    <w:lvl w:ilvl="0">
      <w:start w:val="1"/>
      <w:numFmt w:val="bullet"/>
      <w:lvlText w:val=""/>
      <w:lvlJc w:val="left"/>
      <w:pPr>
        <w:tabs>
          <w:tab w:val="num" w:pos="0"/>
        </w:tabs>
        <w:ind w:left="36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8">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9">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0">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1">
    <w:lvl w:ilvl="0">
      <w:start w:val="1"/>
      <w:numFmt w:val="bullet"/>
      <w:lvlText w:val=""/>
      <w:lvlJc w:val="left"/>
      <w:pPr>
        <w:tabs>
          <w:tab w:val="num" w:pos="0"/>
        </w:tabs>
        <w:ind w:left="108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3">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4">
    <w:lvl w:ilvl="0">
      <w:start w:val="2"/>
      <w:numFmt w:val="bullet"/>
      <w:lvlText w:val="-"/>
      <w:lvlJc w:val="left"/>
      <w:pPr>
        <w:tabs>
          <w:tab w:val="num" w:pos="360"/>
        </w:tabs>
        <w:ind w:left="360" w:hanging="360"/>
      </w:pPr>
      <w:rPr>
        <w:rFonts w:ascii="Times New Roman" w:hAnsi="Times New Roman" w:cs="Times New Roman"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6">
    <w:lvl w:ilvl="0">
      <w:start w:val="1"/>
      <w:numFmt w:val="bullet"/>
      <w:lvlText w:val=""/>
      <w:lvlJc w:val="left"/>
      <w:pPr>
        <w:tabs>
          <w:tab w:val="num" w:pos="0"/>
        </w:tabs>
        <w:ind w:left="1004" w:hanging="360"/>
      </w:pPr>
      <w:rPr>
        <w:rFonts w:ascii="Symbol" w:hAnsi="Symbol" w:cs="Symbol" w:hint="default"/>
      </w:rPr>
    </w:lvl>
    <w:lvl w:ilvl="1">
      <w:start w:val="2"/>
      <w:numFmt w:val="bullet"/>
      <w:lvlText w:val="-"/>
      <w:lvlJc w:val="left"/>
      <w:pPr>
        <w:tabs>
          <w:tab w:val="num" w:pos="0"/>
        </w:tabs>
        <w:ind w:left="1724" w:hanging="360"/>
      </w:pPr>
      <w:rPr>
        <w:rFonts w:ascii="Times New Roman" w:hAnsi="Times New Roman" w:cs="Times New Roman" w:hint="default"/>
        <w:color w:val="000000"/>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67">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8">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9">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1">
    <w:lvl w:ilvl="0">
      <w:start w:val="1"/>
      <w:numFmt w:val="bullet"/>
      <w:lvlText w:val=""/>
      <w:lvlJc w:val="left"/>
      <w:pPr>
        <w:tabs>
          <w:tab w:val="num" w:pos="0"/>
        </w:tabs>
        <w:ind w:left="18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2">
    <w:lvl w:ilvl="0">
      <w:start w:val="1"/>
      <w:numFmt w:val="bullet"/>
      <w:lvlText w:val=""/>
      <w:lvlJc w:val="left"/>
      <w:pPr>
        <w:tabs>
          <w:tab w:val="num" w:pos="436"/>
        </w:tabs>
        <w:ind w:left="436"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3">
    <w:lvl w:ilvl="0">
      <w:start w:val="1"/>
      <w:numFmt w:val="bullet"/>
      <w:lvlText w:val=""/>
      <w:lvlJc w:val="left"/>
      <w:pPr>
        <w:tabs>
          <w:tab w:val="num" w:pos="0"/>
        </w:tabs>
        <w:ind w:left="12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7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6">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7">
    <w:lvl w:ilvl="0">
      <w:start w:val="1"/>
      <w:numFmt w:val="bullet"/>
      <w:lvlText w:val=""/>
      <w:lvlJc w:val="left"/>
      <w:pPr>
        <w:tabs>
          <w:tab w:val="num" w:pos="0"/>
        </w:tabs>
        <w:ind w:left="1516" w:hanging="360"/>
      </w:pPr>
      <w:rPr>
        <w:rFonts w:ascii="Symbol" w:hAnsi="Symbol" w:cs="Symbol" w:hint="default"/>
      </w:rPr>
    </w:lvl>
    <w:lvl w:ilvl="1">
      <w:start w:val="1"/>
      <w:numFmt w:val="bullet"/>
      <w:lvlText w:val=""/>
      <w:lvlJc w:val="left"/>
      <w:pPr>
        <w:tabs>
          <w:tab w:val="num" w:pos="0"/>
        </w:tabs>
        <w:ind w:left="2236" w:hanging="360"/>
      </w:pPr>
      <w:rPr>
        <w:rFonts w:ascii="Symbol" w:hAnsi="Symbol" w:cs="Symbol" w:hint="default"/>
      </w:rPr>
    </w:lvl>
    <w:lvl w:ilvl="2">
      <w:start w:val="1"/>
      <w:numFmt w:val="bullet"/>
      <w:lvlText w:val=""/>
      <w:lvlJc w:val="left"/>
      <w:pPr>
        <w:tabs>
          <w:tab w:val="num" w:pos="0"/>
        </w:tabs>
        <w:ind w:left="2956" w:hanging="360"/>
      </w:pPr>
      <w:rPr>
        <w:rFonts w:ascii="Wingdings" w:hAnsi="Wingdings" w:cs="Wingdings" w:hint="default"/>
      </w:rPr>
    </w:lvl>
    <w:lvl w:ilvl="3">
      <w:start w:val="1"/>
      <w:numFmt w:val="bullet"/>
      <w:lvlText w:val=""/>
      <w:lvlJc w:val="left"/>
      <w:pPr>
        <w:tabs>
          <w:tab w:val="num" w:pos="0"/>
        </w:tabs>
        <w:ind w:left="3676" w:hanging="360"/>
      </w:pPr>
      <w:rPr>
        <w:rFonts w:ascii="Symbol" w:hAnsi="Symbol" w:cs="Symbol" w:hint="default"/>
      </w:rPr>
    </w:lvl>
    <w:lvl w:ilvl="4">
      <w:start w:val="1"/>
      <w:numFmt w:val="bullet"/>
      <w:lvlText w:val="o"/>
      <w:lvlJc w:val="left"/>
      <w:pPr>
        <w:tabs>
          <w:tab w:val="num" w:pos="0"/>
        </w:tabs>
        <w:ind w:left="4396" w:hanging="360"/>
      </w:pPr>
      <w:rPr>
        <w:rFonts w:ascii="Courier New" w:hAnsi="Courier New" w:cs="Courier New" w:hint="default"/>
      </w:rPr>
    </w:lvl>
    <w:lvl w:ilvl="5">
      <w:start w:val="1"/>
      <w:numFmt w:val="bullet"/>
      <w:lvlText w:val=""/>
      <w:lvlJc w:val="left"/>
      <w:pPr>
        <w:tabs>
          <w:tab w:val="num" w:pos="0"/>
        </w:tabs>
        <w:ind w:left="5116" w:hanging="360"/>
      </w:pPr>
      <w:rPr>
        <w:rFonts w:ascii="Wingdings" w:hAnsi="Wingdings" w:cs="Wingdings" w:hint="default"/>
      </w:rPr>
    </w:lvl>
    <w:lvl w:ilvl="6">
      <w:start w:val="1"/>
      <w:numFmt w:val="bullet"/>
      <w:lvlText w:val=""/>
      <w:lvlJc w:val="left"/>
      <w:pPr>
        <w:tabs>
          <w:tab w:val="num" w:pos="0"/>
        </w:tabs>
        <w:ind w:left="5836" w:hanging="360"/>
      </w:pPr>
      <w:rPr>
        <w:rFonts w:ascii="Symbol" w:hAnsi="Symbol" w:cs="Symbol" w:hint="default"/>
      </w:rPr>
    </w:lvl>
    <w:lvl w:ilvl="7">
      <w:start w:val="1"/>
      <w:numFmt w:val="bullet"/>
      <w:lvlText w:val="o"/>
      <w:lvlJc w:val="left"/>
      <w:pPr>
        <w:tabs>
          <w:tab w:val="num" w:pos="0"/>
        </w:tabs>
        <w:ind w:left="6556" w:hanging="360"/>
      </w:pPr>
      <w:rPr>
        <w:rFonts w:ascii="Courier New" w:hAnsi="Courier New" w:cs="Courier New" w:hint="default"/>
      </w:rPr>
    </w:lvl>
    <w:lvl w:ilvl="8">
      <w:start w:val="1"/>
      <w:numFmt w:val="bullet"/>
      <w:lvlText w:val=""/>
      <w:lvlJc w:val="left"/>
      <w:pPr>
        <w:tabs>
          <w:tab w:val="num" w:pos="0"/>
        </w:tabs>
        <w:ind w:left="7276" w:hanging="360"/>
      </w:pPr>
      <w:rPr>
        <w:rFonts w:ascii="Wingdings" w:hAnsi="Wingdings" w:cs="Wingdings" w:hint="default"/>
      </w:rPr>
    </w:lvl>
  </w:abstractNum>
  <w:abstractNum w:abstractNumId="7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9">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0">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1">
    <w:lvl w:ilvl="0">
      <w:start w:val="1"/>
      <w:numFmt w:val="bullet"/>
      <w:lvlText w:val=""/>
      <w:lvlJc w:val="left"/>
      <w:pPr>
        <w:tabs>
          <w:tab w:val="num" w:pos="0"/>
        </w:tabs>
        <w:ind w:left="144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2">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3">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4">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5">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6">
    <w:lvl w:ilvl="0">
      <w:start w:val="1"/>
      <w:numFmt w:val="bullet"/>
      <w:lvlText w:val=""/>
      <w:lvlJc w:val="left"/>
      <w:pPr>
        <w:tabs>
          <w:tab w:val="num" w:pos="0"/>
        </w:tabs>
        <w:ind w:left="36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7">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8">
    <w:lvl w:ilvl="0">
      <w:start w:val="1"/>
      <w:numFmt w:val="bullet"/>
      <w:lvlText w:val=""/>
      <w:lvlJc w:val="left"/>
      <w:pPr>
        <w:tabs>
          <w:tab w:val="num" w:pos="0"/>
        </w:tabs>
        <w:ind w:left="144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9">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0">
    <w:lvl w:ilvl="0">
      <w:start w:val="1"/>
      <w:numFmt w:val="bullet"/>
      <w:lvlText w:val=""/>
      <w:lvlJc w:val="left"/>
      <w:pPr>
        <w:tabs>
          <w:tab w:val="num" w:pos="0"/>
        </w:tabs>
        <w:ind w:left="1211"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1">
    <w:lvl w:ilvl="0">
      <w:start w:val="1"/>
      <w:numFmt w:val="decimal"/>
      <w:lvlText w:val="%1."/>
      <w:lvlJc w:val="left"/>
      <w:pPr>
        <w:tabs>
          <w:tab w:val="num" w:pos="1134"/>
        </w:tabs>
        <w:ind w:left="927" w:hanging="360"/>
      </w:pPr>
      <w:rPr/>
    </w:lvl>
    <w:lvl w:ilvl="1">
      <w:start w:val="3"/>
      <w:numFmt w:val="decimal"/>
      <w:lvlText w:val="%1.%2"/>
      <w:lvlJc w:val="left"/>
      <w:pPr>
        <w:tabs>
          <w:tab w:val="num" w:pos="0"/>
        </w:tabs>
        <w:ind w:left="704" w:hanging="420"/>
      </w:pPr>
      <w:rPr/>
    </w:lvl>
    <w:lvl w:ilvl="2">
      <w:start w:val="1"/>
      <w:numFmt w:val="decimal"/>
      <w:lvlText w:val="%1.%2.%3"/>
      <w:lvlJc w:val="left"/>
      <w:pPr>
        <w:tabs>
          <w:tab w:val="num" w:pos="0"/>
        </w:tabs>
        <w:ind w:left="1572" w:hanging="720"/>
      </w:pPr>
      <w:rPr/>
    </w:lvl>
    <w:lvl w:ilvl="3">
      <w:start w:val="1"/>
      <w:numFmt w:val="decimal"/>
      <w:lvlText w:val="%1.%2.%3.%4"/>
      <w:lvlJc w:val="left"/>
      <w:pPr>
        <w:tabs>
          <w:tab w:val="num" w:pos="0"/>
        </w:tabs>
        <w:ind w:left="2140" w:hanging="720"/>
      </w:pPr>
      <w:rPr/>
    </w:lvl>
    <w:lvl w:ilvl="4">
      <w:start w:val="1"/>
      <w:numFmt w:val="decimal"/>
      <w:lvlText w:val="%1.%2.%3.%4.%5"/>
      <w:lvlJc w:val="left"/>
      <w:pPr>
        <w:tabs>
          <w:tab w:val="num" w:pos="0"/>
        </w:tabs>
        <w:ind w:left="3068" w:hanging="1080"/>
      </w:pPr>
      <w:rPr/>
    </w:lvl>
    <w:lvl w:ilvl="5">
      <w:start w:val="1"/>
      <w:numFmt w:val="decimal"/>
      <w:lvlText w:val="%1.%2.%3.%4.%5.%6"/>
      <w:lvlJc w:val="left"/>
      <w:pPr>
        <w:tabs>
          <w:tab w:val="num" w:pos="0"/>
        </w:tabs>
        <w:ind w:left="3636" w:hanging="1080"/>
      </w:pPr>
      <w:rPr/>
    </w:lvl>
    <w:lvl w:ilvl="6">
      <w:start w:val="1"/>
      <w:numFmt w:val="decimal"/>
      <w:lvlText w:val="%1.%2.%3.%4.%5.%6.%7"/>
      <w:lvlJc w:val="left"/>
      <w:pPr>
        <w:tabs>
          <w:tab w:val="num" w:pos="0"/>
        </w:tabs>
        <w:ind w:left="4564" w:hanging="1440"/>
      </w:pPr>
      <w:rPr/>
    </w:lvl>
    <w:lvl w:ilvl="7">
      <w:start w:val="1"/>
      <w:numFmt w:val="decimal"/>
      <w:lvlText w:val="%1.%2.%3.%4.%5.%6.%7.%8"/>
      <w:lvlJc w:val="left"/>
      <w:pPr>
        <w:tabs>
          <w:tab w:val="num" w:pos="0"/>
        </w:tabs>
        <w:ind w:left="5132" w:hanging="1440"/>
      </w:pPr>
      <w:rPr/>
    </w:lvl>
    <w:lvl w:ilvl="8">
      <w:start w:val="1"/>
      <w:numFmt w:val="decimal"/>
      <w:lvlText w:val="%1.%2.%3.%4.%5.%6.%7.%8.%9"/>
      <w:lvlJc w:val="left"/>
      <w:pPr>
        <w:tabs>
          <w:tab w:val="num" w:pos="0"/>
        </w:tabs>
        <w:ind w:left="6060" w:hanging="1800"/>
      </w:pPr>
      <w:rPr/>
    </w:lvl>
  </w:abstractNum>
  <w:abstractNum w:abstractNumId="92">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4">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7">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9">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2">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3">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5">
    <w:lvl w:ilvl="0">
      <w:start w:val="1"/>
      <w:numFmt w:val="bullet"/>
      <w:lvlText w:val=""/>
      <w:lvlJc w:val="left"/>
      <w:pPr>
        <w:tabs>
          <w:tab w:val="num" w:pos="0"/>
        </w:tabs>
        <w:ind w:left="502"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6">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7">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8">
    <w:lvl w:ilvl="0">
      <w:start w:val="1"/>
      <w:numFmt w:val="bullet"/>
      <w:lvlText w:val=""/>
      <w:lvlJc w:val="left"/>
      <w:pPr>
        <w:tabs>
          <w:tab w:val="num" w:pos="0"/>
        </w:tabs>
        <w:ind w:left="1287"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9">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0">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1">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2">
    <w:lvl w:ilvl="0">
      <w:start w:val="1"/>
      <w:numFmt w:val="bullet"/>
      <w:lvlText w:val=""/>
      <w:lvlJc w:val="left"/>
      <w:pPr>
        <w:tabs>
          <w:tab w:val="num" w:pos="0"/>
        </w:tabs>
        <w:ind w:left="36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3">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4">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5">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6">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7">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0">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1">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2">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3">
    <w:lvl w:ilvl="0">
      <w:start w:val="1"/>
      <w:numFmt w:val="bullet"/>
      <w:lvlText w:val=""/>
      <w:lvlJc w:val="left"/>
      <w:pPr>
        <w:tabs>
          <w:tab w:val="num" w:pos="0"/>
        </w:tabs>
        <w:ind w:left="12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4">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5">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6">
    <w:lvl w:ilvl="0">
      <w:numFmt w:val="bullet"/>
      <w:lvlText w:val="-"/>
      <w:lvlJc w:val="left"/>
      <w:pPr>
        <w:tabs>
          <w:tab w:val="num" w:pos="1080"/>
        </w:tabs>
        <w:ind w:left="1080" w:hanging="360"/>
      </w:pPr>
      <w:rPr>
        <w:rFonts w:ascii="Times New Roman" w:hAnsi="Times New Roman" w:cs="Times New Roman"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7">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8">
    <w:lvl w:ilvl="0">
      <w:start w:val="1"/>
      <w:numFmt w:val="bullet"/>
      <w:lvlText w:val=""/>
      <w:lvlJc w:val="left"/>
      <w:pPr>
        <w:tabs>
          <w:tab w:val="num" w:pos="0"/>
        </w:tabs>
        <w:ind w:left="12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9">
    <w:lvl w:ilvl="0">
      <w:start w:val="1"/>
      <w:numFmt w:val="decimal"/>
      <w:lvlText w:val="%1."/>
      <w:lvlJc w:val="left"/>
      <w:pPr>
        <w:tabs>
          <w:tab w:val="num" w:pos="0"/>
        </w:tabs>
        <w:ind w:left="132" w:hanging="360"/>
      </w:pPr>
      <w:rPr/>
    </w:lvl>
    <w:lvl w:ilvl="1">
      <w:start w:val="3"/>
      <w:numFmt w:val="decimal"/>
      <w:lvlText w:val="%1.%2."/>
      <w:lvlJc w:val="left"/>
      <w:pPr>
        <w:tabs>
          <w:tab w:val="num" w:pos="0"/>
        </w:tabs>
        <w:ind w:left="360" w:hanging="360"/>
      </w:pPr>
      <w:rPr/>
    </w:lvl>
    <w:lvl w:ilvl="2">
      <w:start w:val="1"/>
      <w:numFmt w:val="decimal"/>
      <w:lvlText w:val="%1.%2.%3."/>
      <w:lvlJc w:val="left"/>
      <w:pPr>
        <w:tabs>
          <w:tab w:val="num" w:pos="0"/>
        </w:tabs>
        <w:ind w:left="1212" w:hanging="720"/>
      </w:pPr>
      <w:rPr/>
    </w:lvl>
    <w:lvl w:ilvl="3">
      <w:start w:val="1"/>
      <w:numFmt w:val="decimal"/>
      <w:lvlText w:val="%1.%2.%3.%4."/>
      <w:lvlJc w:val="left"/>
      <w:pPr>
        <w:tabs>
          <w:tab w:val="num" w:pos="0"/>
        </w:tabs>
        <w:ind w:left="1704" w:hanging="720"/>
      </w:pPr>
      <w:rPr/>
    </w:lvl>
    <w:lvl w:ilvl="4">
      <w:start w:val="1"/>
      <w:numFmt w:val="decimal"/>
      <w:lvlText w:val="%1.%2.%3.%4.%5."/>
      <w:lvlJc w:val="left"/>
      <w:pPr>
        <w:tabs>
          <w:tab w:val="num" w:pos="0"/>
        </w:tabs>
        <w:ind w:left="2556" w:hanging="1080"/>
      </w:pPr>
      <w:rPr/>
    </w:lvl>
    <w:lvl w:ilvl="5">
      <w:start w:val="1"/>
      <w:numFmt w:val="decimal"/>
      <w:lvlText w:val="%1.%2.%3.%4.%5.%6."/>
      <w:lvlJc w:val="left"/>
      <w:pPr>
        <w:tabs>
          <w:tab w:val="num" w:pos="0"/>
        </w:tabs>
        <w:ind w:left="3048" w:hanging="1080"/>
      </w:pPr>
      <w:rPr/>
    </w:lvl>
    <w:lvl w:ilvl="6">
      <w:start w:val="1"/>
      <w:numFmt w:val="decimal"/>
      <w:lvlText w:val="%1.%2.%3.%4.%5.%6.%7."/>
      <w:lvlJc w:val="left"/>
      <w:pPr>
        <w:tabs>
          <w:tab w:val="num" w:pos="0"/>
        </w:tabs>
        <w:ind w:left="3900" w:hanging="1440"/>
      </w:pPr>
      <w:rPr/>
    </w:lvl>
    <w:lvl w:ilvl="7">
      <w:start w:val="1"/>
      <w:numFmt w:val="decimal"/>
      <w:lvlText w:val="%1.%2.%3.%4.%5.%6.%7.%8."/>
      <w:lvlJc w:val="left"/>
      <w:pPr>
        <w:tabs>
          <w:tab w:val="num" w:pos="0"/>
        </w:tabs>
        <w:ind w:left="4392" w:hanging="1440"/>
      </w:pPr>
      <w:rPr/>
    </w:lvl>
    <w:lvl w:ilvl="8">
      <w:start w:val="1"/>
      <w:numFmt w:val="decimal"/>
      <w:lvlText w:val="%1.%2.%3.%4.%5.%6.%7.%8.%9."/>
      <w:lvlJc w:val="left"/>
      <w:pPr>
        <w:tabs>
          <w:tab w:val="num" w:pos="0"/>
        </w:tabs>
        <w:ind w:left="5244" w:hanging="1800"/>
      </w:pPr>
      <w:rPr/>
    </w:lvl>
  </w:abstractNum>
  <w:abstractNum w:abstractNumId="130">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1">
    <w:lvl w:ilvl="0">
      <w:start w:val="1"/>
      <w:numFmt w:val="bullet"/>
      <w:lvlText w:val=""/>
      <w:lvlJc w:val="left"/>
      <w:pPr>
        <w:tabs>
          <w:tab w:val="num" w:pos="0"/>
        </w:tabs>
        <w:ind w:left="64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2">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5">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6">
    <w:lvl w:ilvl="0">
      <w:start w:val="1"/>
      <w:numFmt w:val="decimal"/>
      <w:lvlText w:val="%1."/>
      <w:lvlJc w:val="left"/>
      <w:pPr>
        <w:tabs>
          <w:tab w:val="num" w:pos="0"/>
        </w:tabs>
        <w:ind w:left="720" w:hanging="360"/>
      </w:pPr>
      <w:rPr/>
    </w:lvl>
    <w:lvl w:ilvl="1">
      <w:start w:val="6"/>
      <w:numFmt w:val="decimal"/>
      <w:lvlText w:val="%1.%2."/>
      <w:lvlJc w:val="left"/>
      <w:pPr>
        <w:tabs>
          <w:tab w:val="num" w:pos="0"/>
        </w:tabs>
        <w:ind w:left="720" w:hanging="360"/>
      </w:pPr>
      <w:rPr/>
    </w:lvl>
    <w:lvl w:ilvl="2">
      <w:start w:val="1"/>
      <w:numFmt w:val="decimal"/>
      <w:lvlText w:val="%1.%2.%3."/>
      <w:lvlJc w:val="left"/>
      <w:pPr>
        <w:tabs>
          <w:tab w:val="num" w:pos="0"/>
        </w:tabs>
        <w:ind w:left="1080" w:hanging="720"/>
      </w:pPr>
      <w:rPr/>
    </w:lvl>
    <w:lvl w:ilvl="3">
      <w:start w:val="1"/>
      <w:numFmt w:val="decimal"/>
      <w:lvlText w:val="%1.%2.%3.%4."/>
      <w:lvlJc w:val="left"/>
      <w:pPr>
        <w:tabs>
          <w:tab w:val="num" w:pos="0"/>
        </w:tabs>
        <w:ind w:left="1080" w:hanging="72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440" w:hanging="1080"/>
      </w:pPr>
      <w:rPr/>
    </w:lvl>
    <w:lvl w:ilvl="6">
      <w:start w:val="1"/>
      <w:numFmt w:val="decimal"/>
      <w:lvlText w:val="%1.%2.%3.%4.%5.%6.%7."/>
      <w:lvlJc w:val="left"/>
      <w:pPr>
        <w:tabs>
          <w:tab w:val="num" w:pos="0"/>
        </w:tabs>
        <w:ind w:left="1800" w:hanging="1440"/>
      </w:pPr>
      <w:rPr/>
    </w:lvl>
    <w:lvl w:ilvl="7">
      <w:start w:val="1"/>
      <w:numFmt w:val="decimal"/>
      <w:lvlText w:val="%1.%2.%3.%4.%5.%6.%7.%8."/>
      <w:lvlJc w:val="left"/>
      <w:pPr>
        <w:tabs>
          <w:tab w:val="num" w:pos="0"/>
        </w:tabs>
        <w:ind w:left="1800" w:hanging="1440"/>
      </w:pPr>
      <w:rPr/>
    </w:lvl>
    <w:lvl w:ilvl="8">
      <w:start w:val="1"/>
      <w:numFmt w:val="decimal"/>
      <w:lvlText w:val="%1.%2.%3.%4.%5.%6.%7.%8.%9."/>
      <w:lvlJc w:val="left"/>
      <w:pPr>
        <w:tabs>
          <w:tab w:val="num" w:pos="0"/>
        </w:tabs>
        <w:ind w:left="2160" w:hanging="1800"/>
      </w:pPr>
      <w:rPr/>
    </w:lvl>
  </w:abstractNum>
  <w:abstractNum w:abstractNumId="137">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8">
    <w:lvl w:ilvl="0">
      <w:start w:val="1"/>
      <w:numFmt w:val="bullet"/>
      <w:lvlText w:val=""/>
      <w:lvlJc w:val="left"/>
      <w:pPr>
        <w:tabs>
          <w:tab w:val="num" w:pos="1372"/>
        </w:tabs>
        <w:ind w:left="1372" w:hanging="870"/>
      </w:pPr>
      <w:rPr>
        <w:rFonts w:ascii="Symbol" w:hAnsi="Symbol" w:cs="Symbol" w:hint="default"/>
        <w:color w:val="000000"/>
      </w:rPr>
    </w:lvl>
    <w:lvl w:ilvl="1">
      <w:start w:val="1"/>
      <w:numFmt w:val="decimal"/>
      <w:lvlText w:val="%1.%2."/>
      <w:lvlJc w:val="left"/>
      <w:pPr>
        <w:tabs>
          <w:tab w:val="num" w:pos="1222"/>
        </w:tabs>
        <w:ind w:left="1222" w:hanging="720"/>
      </w:pPr>
      <w:rPr/>
    </w:lvl>
    <w:lvl w:ilvl="2">
      <w:start w:val="1"/>
      <w:numFmt w:val="decimal"/>
      <w:lvlText w:val="%1.%2.%3."/>
      <w:lvlJc w:val="left"/>
      <w:pPr>
        <w:tabs>
          <w:tab w:val="num" w:pos="1222"/>
        </w:tabs>
        <w:ind w:left="1222" w:hanging="720"/>
      </w:pPr>
      <w:rPr/>
    </w:lvl>
    <w:lvl w:ilvl="3">
      <w:start w:val="1"/>
      <w:numFmt w:val="decimal"/>
      <w:lvlText w:val="%1.%2.%3.%4."/>
      <w:lvlJc w:val="left"/>
      <w:pPr>
        <w:tabs>
          <w:tab w:val="num" w:pos="1582"/>
        </w:tabs>
        <w:ind w:left="1582" w:hanging="1080"/>
      </w:pPr>
      <w:rPr/>
    </w:lvl>
    <w:lvl w:ilvl="4">
      <w:start w:val="1"/>
      <w:numFmt w:val="decimal"/>
      <w:lvlText w:val="%1.%2.%3.%4.%5."/>
      <w:lvlJc w:val="left"/>
      <w:pPr>
        <w:tabs>
          <w:tab w:val="num" w:pos="1582"/>
        </w:tabs>
        <w:ind w:left="1582" w:hanging="1080"/>
      </w:pPr>
      <w:rPr/>
    </w:lvl>
    <w:lvl w:ilvl="5">
      <w:start w:val="1"/>
      <w:numFmt w:val="decimal"/>
      <w:lvlText w:val="%1.%2.%3.%4.%5.%6."/>
      <w:lvlJc w:val="left"/>
      <w:pPr>
        <w:tabs>
          <w:tab w:val="num" w:pos="1942"/>
        </w:tabs>
        <w:ind w:left="1942" w:hanging="1440"/>
      </w:pPr>
      <w:rPr/>
    </w:lvl>
    <w:lvl w:ilvl="6">
      <w:start w:val="1"/>
      <w:numFmt w:val="decimal"/>
      <w:lvlText w:val="%1.%2.%3.%4.%5.%6.%7."/>
      <w:lvlJc w:val="left"/>
      <w:pPr>
        <w:tabs>
          <w:tab w:val="num" w:pos="2302"/>
        </w:tabs>
        <w:ind w:left="2302" w:hanging="1800"/>
      </w:pPr>
      <w:rPr/>
    </w:lvl>
    <w:lvl w:ilvl="7">
      <w:start w:val="1"/>
      <w:numFmt w:val="decimal"/>
      <w:lvlText w:val="%1.%2.%3.%4.%5.%6.%7.%8."/>
      <w:lvlJc w:val="left"/>
      <w:pPr>
        <w:tabs>
          <w:tab w:val="num" w:pos="2302"/>
        </w:tabs>
        <w:ind w:left="2302" w:hanging="1800"/>
      </w:pPr>
      <w:rPr/>
    </w:lvl>
    <w:lvl w:ilvl="8">
      <w:start w:val="1"/>
      <w:numFmt w:val="decimal"/>
      <w:lvlText w:val="%1.%2.%3.%4.%5.%6.%7.%8.%9."/>
      <w:lvlJc w:val="left"/>
      <w:pPr>
        <w:tabs>
          <w:tab w:val="num" w:pos="2662"/>
        </w:tabs>
        <w:ind w:left="2662" w:hanging="2160"/>
      </w:pPr>
      <w:rPr/>
    </w:lvl>
  </w:abstractNum>
  <w:abstractNum w:abstractNumId="139">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0">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2">
    <w:lvl w:ilvl="0">
      <w:start w:val="1"/>
      <w:numFmt w:val="bullet"/>
      <w:lvlText w:val=""/>
      <w:lvlJc w:val="left"/>
      <w:pPr>
        <w:tabs>
          <w:tab w:val="num" w:pos="0"/>
        </w:tabs>
        <w:ind w:left="502"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3">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5">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7">
    <w:lvl w:ilvl="0">
      <w:start w:val="1"/>
      <w:numFmt w:val="bullet"/>
      <w:lvlText w:val=""/>
      <w:lvlJc w:val="left"/>
      <w:pPr>
        <w:tabs>
          <w:tab w:val="num" w:pos="0"/>
        </w:tabs>
        <w:ind w:left="273" w:hanging="360"/>
      </w:pPr>
      <w:rPr>
        <w:rFonts w:ascii="Symbol" w:hAnsi="Symbol" w:cs="Symbol" w:hint="default"/>
      </w:rPr>
    </w:lvl>
    <w:lvl w:ilvl="1">
      <w:start w:val="1"/>
      <w:numFmt w:val="bullet"/>
      <w:lvlText w:val=""/>
      <w:lvlJc w:val="left"/>
      <w:pPr>
        <w:tabs>
          <w:tab w:val="num" w:pos="447"/>
        </w:tabs>
        <w:ind w:left="447" w:hanging="360"/>
      </w:pPr>
      <w:rPr>
        <w:rFonts w:ascii="Symbol" w:hAnsi="Symbol" w:cs="Symbol" w:hint="default"/>
        <w:color w:val="000000"/>
      </w:rPr>
    </w:lvl>
    <w:lvl w:ilvl="2">
      <w:start w:val="1"/>
      <w:numFmt w:val="bullet"/>
      <w:lvlText w:val=""/>
      <w:lvlJc w:val="left"/>
      <w:pPr>
        <w:tabs>
          <w:tab w:val="num" w:pos="1167"/>
        </w:tabs>
        <w:ind w:left="1167" w:hanging="360"/>
      </w:pPr>
      <w:rPr>
        <w:rFonts w:ascii="Wingdings" w:hAnsi="Wingdings" w:cs="Wingdings" w:hint="default"/>
      </w:rPr>
    </w:lvl>
    <w:lvl w:ilvl="3">
      <w:start w:val="1"/>
      <w:numFmt w:val="bullet"/>
      <w:lvlText w:val=""/>
      <w:lvlJc w:val="left"/>
      <w:pPr>
        <w:tabs>
          <w:tab w:val="num" w:pos="1887"/>
        </w:tabs>
        <w:ind w:left="1887" w:hanging="360"/>
      </w:pPr>
      <w:rPr>
        <w:rFonts w:ascii="Symbol" w:hAnsi="Symbol" w:cs="Symbol" w:hint="default"/>
      </w:rPr>
    </w:lvl>
    <w:lvl w:ilvl="4">
      <w:start w:val="1"/>
      <w:numFmt w:val="bullet"/>
      <w:lvlText w:val="o"/>
      <w:lvlJc w:val="left"/>
      <w:pPr>
        <w:tabs>
          <w:tab w:val="num" w:pos="2607"/>
        </w:tabs>
        <w:ind w:left="2607" w:hanging="360"/>
      </w:pPr>
      <w:rPr>
        <w:rFonts w:ascii="Courier New" w:hAnsi="Courier New" w:cs="Courier New" w:hint="default"/>
      </w:rPr>
    </w:lvl>
    <w:lvl w:ilvl="5">
      <w:start w:val="1"/>
      <w:numFmt w:val="bullet"/>
      <w:lvlText w:val=""/>
      <w:lvlJc w:val="left"/>
      <w:pPr>
        <w:tabs>
          <w:tab w:val="num" w:pos="3327"/>
        </w:tabs>
        <w:ind w:left="3327" w:hanging="360"/>
      </w:pPr>
      <w:rPr>
        <w:rFonts w:ascii="Wingdings" w:hAnsi="Wingdings" w:cs="Wingdings" w:hint="default"/>
      </w:rPr>
    </w:lvl>
    <w:lvl w:ilvl="6">
      <w:start w:val="1"/>
      <w:numFmt w:val="bullet"/>
      <w:lvlText w:val=""/>
      <w:lvlJc w:val="left"/>
      <w:pPr>
        <w:tabs>
          <w:tab w:val="num" w:pos="4047"/>
        </w:tabs>
        <w:ind w:left="4047" w:hanging="360"/>
      </w:pPr>
      <w:rPr>
        <w:rFonts w:ascii="Symbol" w:hAnsi="Symbol" w:cs="Symbol" w:hint="default"/>
      </w:rPr>
    </w:lvl>
    <w:lvl w:ilvl="7">
      <w:start w:val="1"/>
      <w:numFmt w:val="bullet"/>
      <w:lvlText w:val="o"/>
      <w:lvlJc w:val="left"/>
      <w:pPr>
        <w:tabs>
          <w:tab w:val="num" w:pos="4767"/>
        </w:tabs>
        <w:ind w:left="4767" w:hanging="360"/>
      </w:pPr>
      <w:rPr>
        <w:rFonts w:ascii="Courier New" w:hAnsi="Courier New" w:cs="Courier New" w:hint="default"/>
      </w:rPr>
    </w:lvl>
    <w:lvl w:ilvl="8">
      <w:start w:val="1"/>
      <w:numFmt w:val="bullet"/>
      <w:lvlText w:val=""/>
      <w:lvlJc w:val="left"/>
      <w:pPr>
        <w:tabs>
          <w:tab w:val="num" w:pos="5487"/>
        </w:tabs>
        <w:ind w:left="5487" w:hanging="360"/>
      </w:pPr>
      <w:rPr>
        <w:rFonts w:ascii="Wingdings" w:hAnsi="Wingdings" w:cs="Wingdings" w:hint="default"/>
      </w:rPr>
    </w:lvl>
  </w:abstractNum>
  <w:abstractNum w:abstractNumId="148">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9">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0">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1">
    <w:lvl w:ilvl="0">
      <w:start w:val="1"/>
      <w:numFmt w:val="bullet"/>
      <w:lvlText w:val=""/>
      <w:lvlJc w:val="left"/>
      <w:pPr>
        <w:tabs>
          <w:tab w:val="num" w:pos="0"/>
        </w:tabs>
        <w:ind w:left="64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2">
    <w:lvl w:ilvl="0">
      <w:start w:val="1"/>
      <w:numFmt w:val="bullet"/>
      <w:lvlText w:val=""/>
      <w:lvlJc w:val="left"/>
      <w:pPr>
        <w:tabs>
          <w:tab w:val="num" w:pos="0"/>
        </w:tabs>
        <w:ind w:left="12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3">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4">
    <w:lvl w:ilvl="0">
      <w:start w:val="1"/>
      <w:numFmt w:val="decimal"/>
      <w:lvlText w:val="%1."/>
      <w:lvlJc w:val="left"/>
      <w:pPr>
        <w:tabs>
          <w:tab w:val="num" w:pos="927"/>
        </w:tabs>
        <w:ind w:left="927" w:hanging="360"/>
      </w:pPr>
      <w:rPr/>
    </w:lvl>
    <w:lvl w:ilvl="1">
      <w:start w:val="1"/>
      <w:numFmt w:val="decimal"/>
      <w:lvlText w:val="%1.%2"/>
      <w:lvlJc w:val="left"/>
      <w:pPr>
        <w:tabs>
          <w:tab w:val="num" w:pos="0"/>
        </w:tabs>
        <w:ind w:left="704" w:hanging="420"/>
      </w:pPr>
      <w:rPr/>
    </w:lvl>
    <w:lvl w:ilvl="2">
      <w:start w:val="1"/>
      <w:numFmt w:val="decimal"/>
      <w:lvlText w:val="%1.%2.%3"/>
      <w:lvlJc w:val="left"/>
      <w:pPr>
        <w:tabs>
          <w:tab w:val="num" w:pos="0"/>
        </w:tabs>
        <w:ind w:left="1572" w:hanging="720"/>
      </w:pPr>
      <w:rPr/>
    </w:lvl>
    <w:lvl w:ilvl="3">
      <w:start w:val="1"/>
      <w:numFmt w:val="decimal"/>
      <w:lvlText w:val="%1.%2.%3.%4"/>
      <w:lvlJc w:val="left"/>
      <w:pPr>
        <w:tabs>
          <w:tab w:val="num" w:pos="0"/>
        </w:tabs>
        <w:ind w:left="2140" w:hanging="720"/>
      </w:pPr>
      <w:rPr/>
    </w:lvl>
    <w:lvl w:ilvl="4">
      <w:start w:val="1"/>
      <w:numFmt w:val="decimal"/>
      <w:lvlText w:val="%1.%2.%3.%4.%5"/>
      <w:lvlJc w:val="left"/>
      <w:pPr>
        <w:tabs>
          <w:tab w:val="num" w:pos="0"/>
        </w:tabs>
        <w:ind w:left="3068" w:hanging="1080"/>
      </w:pPr>
      <w:rPr/>
    </w:lvl>
    <w:lvl w:ilvl="5">
      <w:start w:val="1"/>
      <w:numFmt w:val="decimal"/>
      <w:lvlText w:val="%1.%2.%3.%4.%5.%6"/>
      <w:lvlJc w:val="left"/>
      <w:pPr>
        <w:tabs>
          <w:tab w:val="num" w:pos="0"/>
        </w:tabs>
        <w:ind w:left="3636" w:hanging="1080"/>
      </w:pPr>
      <w:rPr/>
    </w:lvl>
    <w:lvl w:ilvl="6">
      <w:start w:val="1"/>
      <w:numFmt w:val="decimal"/>
      <w:lvlText w:val="%1.%2.%3.%4.%5.%6.%7"/>
      <w:lvlJc w:val="left"/>
      <w:pPr>
        <w:tabs>
          <w:tab w:val="num" w:pos="0"/>
        </w:tabs>
        <w:ind w:left="4564" w:hanging="1440"/>
      </w:pPr>
      <w:rPr/>
    </w:lvl>
    <w:lvl w:ilvl="7">
      <w:start w:val="1"/>
      <w:numFmt w:val="decimal"/>
      <w:lvlText w:val="%1.%2.%3.%4.%5.%6.%7.%8"/>
      <w:lvlJc w:val="left"/>
      <w:pPr>
        <w:tabs>
          <w:tab w:val="num" w:pos="0"/>
        </w:tabs>
        <w:ind w:left="5132" w:hanging="1440"/>
      </w:pPr>
      <w:rPr/>
    </w:lvl>
    <w:lvl w:ilvl="8">
      <w:start w:val="1"/>
      <w:numFmt w:val="decimal"/>
      <w:lvlText w:val="%1.%2.%3.%4.%5.%6.%7.%8.%9"/>
      <w:lvlJc w:val="left"/>
      <w:pPr>
        <w:tabs>
          <w:tab w:val="num" w:pos="0"/>
        </w:tabs>
        <w:ind w:left="6060" w:hanging="1800"/>
      </w:pPr>
      <w:rPr/>
    </w:lvl>
  </w:abstractNum>
  <w:abstractNum w:abstractNumId="15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6">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5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9">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0">
    <w:lvl w:ilvl="0">
      <w:start w:val="1"/>
      <w:numFmt w:val="bullet"/>
      <w:lvlText w:val=""/>
      <w:lvlJc w:val="left"/>
      <w:pPr>
        <w:tabs>
          <w:tab w:val="num" w:pos="0"/>
        </w:tabs>
        <w:ind w:left="1718"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2">
    <w:lvl w:ilvl="0">
      <w:start w:val="1"/>
      <w:numFmt w:val="bullet"/>
      <w:lvlText w:val=""/>
      <w:lvlJc w:val="left"/>
      <w:pPr>
        <w:tabs>
          <w:tab w:val="num" w:pos="0"/>
        </w:tabs>
        <w:ind w:left="100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4">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5">
    <w:lvl w:ilvl="0">
      <w:start w:val="1"/>
      <w:numFmt w:val="bullet"/>
      <w:lvlText w:val=""/>
      <w:lvlJc w:val="left"/>
      <w:pPr>
        <w:tabs>
          <w:tab w:val="num" w:pos="786"/>
        </w:tabs>
        <w:ind w:left="786" w:hanging="360"/>
      </w:pPr>
      <w:rPr>
        <w:rFonts w:ascii="Symbol" w:hAnsi="Symbol" w:cs="Symbol" w:hint="default"/>
        <w:sz w:val="20"/>
      </w:rPr>
    </w:lvl>
    <w:lvl w:ilvl="1">
      <w:start w:val="1"/>
      <w:numFmt w:val="bullet"/>
      <w:lvlText w:val="o"/>
      <w:lvlJc w:val="left"/>
      <w:pPr>
        <w:tabs>
          <w:tab w:val="num" w:pos="1506"/>
        </w:tabs>
        <w:ind w:left="1506" w:hanging="360"/>
      </w:pPr>
      <w:rPr>
        <w:rFonts w:ascii="Courier New" w:hAnsi="Courier New" w:cs="Courier New" w:hint="default"/>
        <w:sz w:val="20"/>
      </w:rPr>
    </w:lvl>
    <w:lvl w:ilvl="2">
      <w:start w:val="1"/>
      <w:numFmt w:val="bullet"/>
      <w:lvlText w:val=""/>
      <w:lvlJc w:val="left"/>
      <w:pPr>
        <w:tabs>
          <w:tab w:val="num" w:pos="2226"/>
        </w:tabs>
        <w:ind w:left="2226" w:hanging="360"/>
      </w:pPr>
      <w:rPr>
        <w:rFonts w:ascii="Wingdings" w:hAnsi="Wingdings" w:cs="Wingdings" w:hint="default"/>
        <w:sz w:val="20"/>
      </w:rPr>
    </w:lvl>
    <w:lvl w:ilvl="3">
      <w:start w:val="1"/>
      <w:numFmt w:val="bullet"/>
      <w:lvlText w:val=""/>
      <w:lvlJc w:val="left"/>
      <w:pPr>
        <w:tabs>
          <w:tab w:val="num" w:pos="2946"/>
        </w:tabs>
        <w:ind w:left="2946" w:hanging="360"/>
      </w:pPr>
      <w:rPr>
        <w:rFonts w:ascii="Wingdings" w:hAnsi="Wingdings" w:cs="Wingdings" w:hint="default"/>
        <w:sz w:val="20"/>
      </w:rPr>
    </w:lvl>
    <w:lvl w:ilvl="4">
      <w:start w:val="1"/>
      <w:numFmt w:val="bullet"/>
      <w:lvlText w:val=""/>
      <w:lvlJc w:val="left"/>
      <w:pPr>
        <w:tabs>
          <w:tab w:val="num" w:pos="3666"/>
        </w:tabs>
        <w:ind w:left="3666" w:hanging="360"/>
      </w:pPr>
      <w:rPr>
        <w:rFonts w:ascii="Wingdings" w:hAnsi="Wingdings" w:cs="Wingdings" w:hint="default"/>
        <w:sz w:val="20"/>
      </w:rPr>
    </w:lvl>
    <w:lvl w:ilvl="5">
      <w:start w:val="1"/>
      <w:numFmt w:val="bullet"/>
      <w:lvlText w:val=""/>
      <w:lvlJc w:val="left"/>
      <w:pPr>
        <w:tabs>
          <w:tab w:val="num" w:pos="4386"/>
        </w:tabs>
        <w:ind w:left="4386" w:hanging="360"/>
      </w:pPr>
      <w:rPr>
        <w:rFonts w:ascii="Wingdings" w:hAnsi="Wingdings" w:cs="Wingdings" w:hint="default"/>
        <w:sz w:val="20"/>
      </w:rPr>
    </w:lvl>
    <w:lvl w:ilvl="6">
      <w:start w:val="1"/>
      <w:numFmt w:val="bullet"/>
      <w:lvlText w:val=""/>
      <w:lvlJc w:val="left"/>
      <w:pPr>
        <w:tabs>
          <w:tab w:val="num" w:pos="5106"/>
        </w:tabs>
        <w:ind w:left="5106" w:hanging="360"/>
      </w:pPr>
      <w:rPr>
        <w:rFonts w:ascii="Wingdings" w:hAnsi="Wingdings" w:cs="Wingdings" w:hint="default"/>
        <w:sz w:val="20"/>
      </w:rPr>
    </w:lvl>
    <w:lvl w:ilvl="7">
      <w:start w:val="1"/>
      <w:numFmt w:val="bullet"/>
      <w:lvlText w:val=""/>
      <w:lvlJc w:val="left"/>
      <w:pPr>
        <w:tabs>
          <w:tab w:val="num" w:pos="5826"/>
        </w:tabs>
        <w:ind w:left="5826" w:hanging="360"/>
      </w:pPr>
      <w:rPr>
        <w:rFonts w:ascii="Wingdings" w:hAnsi="Wingdings" w:cs="Wingdings" w:hint="default"/>
        <w:sz w:val="20"/>
      </w:rPr>
    </w:lvl>
    <w:lvl w:ilvl="8">
      <w:start w:val="1"/>
      <w:numFmt w:val="bullet"/>
      <w:lvlText w:val=""/>
      <w:lvlJc w:val="left"/>
      <w:pPr>
        <w:tabs>
          <w:tab w:val="num" w:pos="6546"/>
        </w:tabs>
        <w:ind w:left="6546" w:hanging="360"/>
      </w:pPr>
      <w:rPr>
        <w:rFonts w:ascii="Wingdings" w:hAnsi="Wingdings" w:cs="Wingdings" w:hint="default"/>
        <w:sz w:val="20"/>
      </w:rPr>
    </w:lvl>
  </w:abstractNum>
  <w:abstractNum w:abstractNumId="166">
    <w:lvl w:ilvl="0">
      <w:start w:val="2"/>
      <w:numFmt w:val="bullet"/>
      <w:lvlText w:val="-"/>
      <w:lvlJc w:val="left"/>
      <w:pPr>
        <w:tabs>
          <w:tab w:val="num" w:pos="0"/>
        </w:tabs>
        <w:ind w:left="1260" w:hanging="360"/>
      </w:pPr>
      <w:rPr>
        <w:rFonts w:ascii="Times New Roman" w:hAnsi="Times New Roman" w:cs="Times New Roman" w:hint="default"/>
        <w:sz w:val="20"/>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7">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8">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9">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0">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3">
    <w:lvl w:ilvl="0">
      <w:start w:val="1"/>
      <w:numFmt w:val="bullet"/>
      <w:lvlText w:val=""/>
      <w:lvlJc w:val="left"/>
      <w:pPr>
        <w:tabs>
          <w:tab w:val="num" w:pos="0"/>
        </w:tabs>
        <w:ind w:left="106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5">
    <w:lvl w:ilvl="0">
      <w:start w:val="1"/>
      <w:numFmt w:val="bullet"/>
      <w:lvlText w:val=""/>
      <w:lvlJc w:val="left"/>
      <w:pPr>
        <w:tabs>
          <w:tab w:val="num" w:pos="0"/>
        </w:tabs>
        <w:ind w:left="27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77">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8">
    <w:lvl w:ilvl="0">
      <w:start w:val="1"/>
      <w:numFmt w:val="bullet"/>
      <w:lvlText w:val=""/>
      <w:lvlJc w:val="left"/>
      <w:pPr>
        <w:tabs>
          <w:tab w:val="num" w:pos="0"/>
        </w:tabs>
        <w:ind w:left="644"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9">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0">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5">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87">
    <w:lvl w:ilvl="0">
      <w:start w:val="1"/>
      <w:numFmt w:val="bullet"/>
      <w:lvlText w:val=""/>
      <w:lvlJc w:val="left"/>
      <w:pPr>
        <w:tabs>
          <w:tab w:val="num" w:pos="0"/>
        </w:tabs>
        <w:ind w:left="144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8">
    <w:lvl w:ilvl="0">
      <w:start w:val="1"/>
      <w:numFmt w:val="bullet"/>
      <w:lvlText w:val=""/>
      <w:lvlJc w:val="left"/>
      <w:pPr>
        <w:tabs>
          <w:tab w:val="num" w:pos="0"/>
        </w:tabs>
        <w:ind w:left="144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9">
    <w:lvl w:ilvl="0">
      <w:start w:val="1"/>
      <w:numFmt w:val="bullet"/>
      <w:lvlText w:val=""/>
      <w:lvlJc w:val="left"/>
      <w:pPr>
        <w:tabs>
          <w:tab w:val="num" w:pos="0"/>
        </w:tabs>
        <w:ind w:left="1364" w:hanging="360"/>
      </w:pPr>
      <w:rPr>
        <w:rFonts w:ascii="Symbol" w:hAnsi="Symbol" w:cs="Symbol" w:hint="default"/>
        <w:color w:val="00000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1">
    <w:lvl w:ilvl="0">
      <w:start w:val="1"/>
      <w:numFmt w:val="bullet"/>
      <w:lvlText w:val=""/>
      <w:lvlJc w:val="left"/>
      <w:pPr>
        <w:tabs>
          <w:tab w:val="num" w:pos="0"/>
        </w:tabs>
        <w:ind w:left="1485"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2">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3">
    <w:lvl w:ilvl="0">
      <w:start w:val="1"/>
      <w:numFmt w:val="bullet"/>
      <w:lvlText w:val=""/>
      <w:lvlJc w:val="left"/>
      <w:pPr>
        <w:tabs>
          <w:tab w:val="num" w:pos="8441"/>
        </w:tabs>
        <w:ind w:left="8441"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4">
    <w:lvl w:ilvl="0">
      <w:start w:val="1"/>
      <w:numFmt w:val="bullet"/>
      <w:lvlText w:val=""/>
      <w:lvlJc w:val="left"/>
      <w:pPr>
        <w:tabs>
          <w:tab w:val="num" w:pos="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96">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7">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99">
    <w:lvl w:ilvl="0">
      <w:start w:val="1"/>
      <w:numFmt w:val="bullet"/>
      <w:lvlText w:val=""/>
      <w:lvlJc w:val="left"/>
      <w:pPr>
        <w:tabs>
          <w:tab w:val="num" w:pos="0"/>
        </w:tabs>
        <w:ind w:left="12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1">
    <w:lvl w:ilvl="0">
      <w:start w:val="1"/>
      <w:numFmt w:val="bullet"/>
      <w:lvlText w:val=""/>
      <w:lvlJc w:val="left"/>
      <w:pPr>
        <w:tabs>
          <w:tab w:val="num" w:pos="0"/>
        </w:tabs>
        <w:ind w:left="1004"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2">
    <w:lvl w:ilvl="0">
      <w:start w:val="1"/>
      <w:numFmt w:val="bullet"/>
      <w:lvlText w:val=""/>
      <w:lvlJc w:val="left"/>
      <w:pPr>
        <w:tabs>
          <w:tab w:val="num" w:pos="0"/>
        </w:tabs>
        <w:ind w:left="720" w:hanging="360"/>
      </w:pPr>
      <w:rPr>
        <w:rFonts w:ascii="Symbol" w:hAnsi="Symbol" w:cs="Symbol" w:hint="default"/>
        <w:sz w:val="20"/>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3">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4">
    <w:lvl w:ilvl="0">
      <w:start w:val="1"/>
      <w:numFmt w:val="decimal"/>
      <w:lvlText w:val="%1."/>
      <w:lvlJc w:val="left"/>
      <w:pPr>
        <w:tabs>
          <w:tab w:val="num" w:pos="0"/>
        </w:tabs>
        <w:ind w:left="1004"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5">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0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bering>
</file>

<file path=word/settings.xml><?xml version="1.0" encoding="utf-8"?>
<w:settings xmlns:w="http://schemas.openxmlformats.org/wordprocessingml/2006/main">
  <w:zoom w:percent="100"/>
  <w:trackRevisions/>
  <w:embedSystemFonts/>
  <w:defaultTabStop w:val="1134"/>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spacing w:before="0" w:after="0"/>
      <w:jc w:val="left"/>
    </w:pPr>
    <w:rPr>
      <w:rFonts w:ascii="Times New Roman" w:hAnsi="Times New Roman" w:eastAsia="Lucida Sans Unicode" w:cs="Times New Roman"/>
      <w:color w:val="000000"/>
      <w:kern w:val="0"/>
      <w:sz w:val="24"/>
      <w:szCs w:val="24"/>
      <w:lang w:val="ru-RU" w:eastAsia="zh-CN" w:bidi="ar-SA"/>
    </w:rPr>
  </w:style>
  <w:style w:type="paragraph" w:styleId="1">
    <w:name w:val="Heading 1"/>
    <w:basedOn w:val="13"/>
    <w:next w:val="Style24"/>
    <w:qFormat/>
    <w:pPr>
      <w:numPr>
        <w:ilvl w:val="0"/>
        <w:numId w:val="1"/>
      </w:numPr>
      <w:tabs>
        <w:tab w:val="clear" w:pos="1134"/>
        <w:tab w:val="left" w:pos="0" w:leader="none"/>
      </w:tabs>
      <w:outlineLvl w:val="0"/>
    </w:pPr>
    <w:rPr>
      <w:rFonts w:ascii="Times New Roman" w:hAnsi="Times New Roman" w:eastAsia="Arial Unicode MS" w:cs="Times New Roman"/>
      <w:b/>
      <w:bCs/>
      <w:sz w:val="48"/>
      <w:szCs w:val="48"/>
    </w:rPr>
  </w:style>
  <w:style w:type="paragraph" w:styleId="2">
    <w:name w:val="Heading 2"/>
    <w:basedOn w:val="Normal"/>
    <w:next w:val="Normal"/>
    <w:qFormat/>
    <w:pPr>
      <w:keepNext w:val="true"/>
      <w:numPr>
        <w:ilvl w:val="1"/>
        <w:numId w:val="1"/>
      </w:numPr>
      <w:tabs>
        <w:tab w:val="clear" w:pos="1134"/>
        <w:tab w:val="left" w:pos="0" w:leader="none"/>
      </w:tabs>
      <w:jc w:val="center"/>
      <w:outlineLvl w:val="1"/>
    </w:pPr>
    <w:rPr>
      <w:sz w:val="44"/>
      <w:szCs w:val="20"/>
    </w:rPr>
  </w:style>
  <w:style w:type="paragraph" w:styleId="3">
    <w:name w:val="Heading 3"/>
    <w:basedOn w:val="Normal"/>
    <w:next w:val="Normal"/>
    <w:qFormat/>
    <w:pPr>
      <w:keepNext w:val="true"/>
      <w:keepLines/>
      <w:numPr>
        <w:ilvl w:val="2"/>
        <w:numId w:val="1"/>
      </w:numPr>
      <w:tabs>
        <w:tab w:val="clear" w:pos="1134"/>
        <w:tab w:val="left" w:pos="0" w:leader="none"/>
      </w:tabs>
      <w:spacing w:before="200" w:after="0"/>
      <w:outlineLvl w:val="2"/>
    </w:pPr>
    <w:rPr>
      <w:rFonts w:ascii="Cambria" w:hAnsi="Cambria" w:cs="Cambria"/>
      <w:b/>
      <w:bCs/>
      <w:color w:val="4F81BD"/>
      <w:sz w:val="20"/>
      <w:szCs w:val="20"/>
    </w:rPr>
  </w:style>
  <w:style w:type="paragraph" w:styleId="4">
    <w:name w:val="Heading 4"/>
    <w:basedOn w:val="Normal"/>
    <w:next w:val="Normal"/>
    <w:qFormat/>
    <w:pPr>
      <w:keepNext w:val="true"/>
      <w:numPr>
        <w:ilvl w:val="3"/>
        <w:numId w:val="1"/>
      </w:numPr>
      <w:spacing w:before="240" w:after="60"/>
      <w:outlineLvl w:val="3"/>
    </w:pPr>
    <w:rPr>
      <w:b/>
      <w:bCs/>
      <w:sz w:val="28"/>
      <w:szCs w:val="28"/>
    </w:rPr>
  </w:style>
  <w:style w:type="character" w:styleId="DefaultParagraphFont" w:default="1">
    <w:name w:val="Default Paragraph Font"/>
    <w:uiPriority w:val="1"/>
    <w:semiHidden/>
    <w:unhideWhenUsed/>
    <w:qFormat/>
    <w:rPr/>
  </w:style>
  <w:style w:type="character" w:styleId="WW8Num2z0" w:customStyle="1">
    <w:name w:val="WW8Num2z0"/>
    <w:qFormat/>
    <w:rPr>
      <w:rFonts w:ascii="Symbol" w:hAnsi="Symbol" w:cs="Symbol"/>
    </w:rPr>
  </w:style>
  <w:style w:type="character" w:styleId="WW8Num3z0" w:customStyle="1">
    <w:name w:val="WW8Num3z0"/>
    <w:qFormat/>
    <w:rPr>
      <w:rFonts w:ascii="Symbol" w:hAnsi="Symbol" w:cs="Symbol"/>
      <w:sz w:val="20"/>
    </w:rPr>
  </w:style>
  <w:style w:type="character" w:styleId="WW8Num4z0" w:customStyle="1">
    <w:name w:val="WW8Num4z0"/>
    <w:qFormat/>
    <w:rPr>
      <w:rFonts w:ascii="Symbol" w:hAnsi="Symbol" w:cs="Symbol"/>
      <w:sz w:val="20"/>
    </w:rPr>
  </w:style>
  <w:style w:type="character" w:styleId="WW8Num5z0" w:customStyle="1">
    <w:name w:val="WW8Num5z0"/>
    <w:qFormat/>
    <w:rPr>
      <w:rFonts w:ascii="Symbol" w:hAnsi="Symbol" w:cs="Symbol"/>
      <w:color w:val="000000"/>
    </w:rPr>
  </w:style>
  <w:style w:type="character" w:styleId="WW8Num6z0" w:customStyle="1">
    <w:name w:val="WW8Num6z0"/>
    <w:qFormat/>
    <w:rPr>
      <w:rFonts w:ascii="Symbol" w:hAnsi="Symbol" w:cs="Symbol"/>
    </w:rPr>
  </w:style>
  <w:style w:type="character" w:styleId="WW8Num7z0" w:customStyle="1">
    <w:name w:val="WW8Num7z0"/>
    <w:qFormat/>
    <w:rPr>
      <w:rFonts w:ascii="Symbol" w:hAnsi="Symbol" w:cs="Symbol"/>
      <w:sz w:val="20"/>
    </w:rPr>
  </w:style>
  <w:style w:type="character" w:styleId="WW8Num8z0" w:customStyle="1">
    <w:name w:val="WW8Num8z0"/>
    <w:qFormat/>
    <w:rPr>
      <w:rFonts w:ascii="Symbol" w:hAnsi="Symbol" w:cs="Symbol"/>
    </w:rPr>
  </w:style>
  <w:style w:type="character" w:styleId="WW8Num9z0" w:customStyle="1">
    <w:name w:val="WW8Num9z0"/>
    <w:qFormat/>
    <w:rPr>
      <w:rFonts w:ascii="Symbol" w:hAnsi="Symbol" w:cs="Symbol"/>
    </w:rPr>
  </w:style>
  <w:style w:type="character" w:styleId="WW8Num10z0" w:customStyle="1">
    <w:name w:val="WW8Num10z0"/>
    <w:qFormat/>
    <w:rPr>
      <w:rFonts w:ascii="Symbol" w:hAnsi="Symbol" w:cs="Symbol"/>
      <w:sz w:val="20"/>
    </w:rPr>
  </w:style>
  <w:style w:type="character" w:styleId="WW8Num11z0" w:customStyle="1">
    <w:name w:val="WW8Num11z0"/>
    <w:qFormat/>
    <w:rPr>
      <w:rFonts w:ascii="Symbol" w:hAnsi="Symbol" w:cs="Symbol"/>
      <w:sz w:val="20"/>
    </w:rPr>
  </w:style>
  <w:style w:type="character" w:styleId="WW8Num12z0" w:customStyle="1">
    <w:name w:val="WW8Num12z0"/>
    <w:qFormat/>
    <w:rPr>
      <w:rFonts w:ascii="Symbol" w:hAnsi="Symbol" w:cs="Symbol"/>
    </w:rPr>
  </w:style>
  <w:style w:type="character" w:styleId="WW8Num13z0" w:customStyle="1">
    <w:name w:val="WW8Num13z0"/>
    <w:qFormat/>
    <w:rPr>
      <w:rFonts w:ascii="Symbol" w:hAnsi="Symbol" w:cs="Symbol"/>
      <w:sz w:val="20"/>
    </w:rPr>
  </w:style>
  <w:style w:type="character" w:styleId="WW8Num14z0" w:customStyle="1">
    <w:name w:val="WW8Num14z0"/>
    <w:qFormat/>
    <w:rPr>
      <w:rFonts w:ascii="Symbol" w:hAnsi="Symbol" w:cs="Symbol"/>
      <w:sz w:val="20"/>
    </w:rPr>
  </w:style>
  <w:style w:type="character" w:styleId="WW8Num15z0" w:customStyle="1">
    <w:name w:val="WW8Num15z0"/>
    <w:qFormat/>
    <w:rPr>
      <w:rFonts w:ascii="Symbol" w:hAnsi="Symbol" w:cs="Symbol"/>
    </w:rPr>
  </w:style>
  <w:style w:type="character" w:styleId="WW8Num16z0" w:customStyle="1">
    <w:name w:val="WW8Num16z0"/>
    <w:qFormat/>
    <w:rPr>
      <w:rFonts w:ascii="Symbol" w:hAnsi="Symbol" w:cs="Symbol"/>
    </w:rPr>
  </w:style>
  <w:style w:type="character" w:styleId="WW8Num17z0" w:customStyle="1">
    <w:name w:val="WW8Num17z0"/>
    <w:qFormat/>
    <w:rPr>
      <w:rFonts w:ascii="Symbol" w:hAnsi="Symbol" w:cs="Symbol"/>
      <w:sz w:val="20"/>
    </w:rPr>
  </w:style>
  <w:style w:type="character" w:styleId="WW8Num18z0" w:customStyle="1">
    <w:name w:val="WW8Num18z0"/>
    <w:qFormat/>
    <w:rPr>
      <w:rFonts w:ascii="Symbol" w:hAnsi="Symbol" w:cs="Symbol"/>
      <w:sz w:val="20"/>
    </w:rPr>
  </w:style>
  <w:style w:type="character" w:styleId="WW8Num18z1" w:customStyle="1">
    <w:name w:val="WW8Num18z1"/>
    <w:qFormat/>
    <w:rPr>
      <w:rFonts w:ascii="Courier New" w:hAnsi="Courier New" w:cs="Courier New"/>
      <w:sz w:val="20"/>
    </w:rPr>
  </w:style>
  <w:style w:type="character" w:styleId="WW8Num18z2" w:customStyle="1">
    <w:name w:val="WW8Num18z2"/>
    <w:qFormat/>
    <w:rPr>
      <w:rFonts w:ascii="Wingdings" w:hAnsi="Wingdings" w:cs="Wingdings"/>
      <w:sz w:val="20"/>
    </w:rPr>
  </w:style>
  <w:style w:type="character" w:styleId="WW8Num19z0" w:customStyle="1">
    <w:name w:val="WW8Num19z0"/>
    <w:qFormat/>
    <w:rPr>
      <w:rFonts w:ascii="Symbol" w:hAnsi="Symbol" w:cs="Symbol"/>
    </w:rPr>
  </w:style>
  <w:style w:type="character" w:styleId="WW8Num20z0" w:customStyle="1">
    <w:name w:val="WW8Num20z0"/>
    <w:qFormat/>
    <w:rPr>
      <w:rFonts w:ascii="Symbol" w:hAnsi="Symbol" w:cs="Symbol"/>
    </w:rPr>
  </w:style>
  <w:style w:type="character" w:styleId="WW8Num21z0" w:customStyle="1">
    <w:name w:val="WW8Num21z0"/>
    <w:qFormat/>
    <w:rPr>
      <w:rFonts w:ascii="Symbol" w:hAnsi="Symbol" w:cs="Symbol"/>
    </w:rPr>
  </w:style>
  <w:style w:type="character" w:styleId="WW8Num22z0" w:customStyle="1">
    <w:name w:val="WW8Num22z0"/>
    <w:qFormat/>
    <w:rPr>
      <w:rFonts w:ascii="Symbol" w:hAnsi="Symbol" w:cs="Symbol"/>
    </w:rPr>
  </w:style>
  <w:style w:type="character" w:styleId="WW8Num23z0" w:customStyle="1">
    <w:name w:val="WW8Num23z0"/>
    <w:qFormat/>
    <w:rPr>
      <w:rFonts w:ascii="Symbol" w:hAnsi="Symbol" w:cs="Symbol"/>
    </w:rPr>
  </w:style>
  <w:style w:type="character" w:styleId="WW8Num24z0" w:customStyle="1">
    <w:name w:val="WW8Num24z0"/>
    <w:qFormat/>
    <w:rPr>
      <w:rFonts w:ascii="Symbol" w:hAnsi="Symbol" w:cs="Symbol"/>
    </w:rPr>
  </w:style>
  <w:style w:type="character" w:styleId="WW8Num25z0" w:customStyle="1">
    <w:name w:val="WW8Num25z0"/>
    <w:qFormat/>
    <w:rPr>
      <w:rFonts w:ascii="Symbol" w:hAnsi="Symbol" w:cs="Symbol"/>
    </w:rPr>
  </w:style>
  <w:style w:type="character" w:styleId="WW8Num26z0" w:customStyle="1">
    <w:name w:val="WW8Num26z0"/>
    <w:qFormat/>
    <w:rPr>
      <w:rFonts w:ascii="Symbol" w:hAnsi="Symbol" w:cs="Symbol"/>
    </w:rPr>
  </w:style>
  <w:style w:type="character" w:styleId="WW8Num27z0" w:customStyle="1">
    <w:name w:val="WW8Num27z0"/>
    <w:qFormat/>
    <w:rPr>
      <w:rFonts w:ascii="Times New Roman" w:hAnsi="Times New Roman" w:cs="Times New Roman"/>
    </w:rPr>
  </w:style>
  <w:style w:type="character" w:styleId="WW8Num27z1" w:customStyle="1">
    <w:name w:val="WW8Num27z1"/>
    <w:qFormat/>
    <w:rPr>
      <w:rFonts w:ascii="Symbol" w:hAnsi="Symbol" w:cs="Symbol"/>
    </w:rPr>
  </w:style>
  <w:style w:type="character" w:styleId="WW8Num27z2" w:customStyle="1">
    <w:name w:val="WW8Num27z2"/>
    <w:qFormat/>
    <w:rPr>
      <w:rFonts w:ascii="Wingdings" w:hAnsi="Wingdings" w:cs="Wingdings"/>
    </w:rPr>
  </w:style>
  <w:style w:type="character" w:styleId="WW8Num27z4" w:customStyle="1">
    <w:name w:val="WW8Num27z4"/>
    <w:qFormat/>
    <w:rPr>
      <w:rFonts w:ascii="Courier New" w:hAnsi="Courier New" w:cs="Courier New"/>
    </w:rPr>
  </w:style>
  <w:style w:type="character" w:styleId="WW8Num28z0" w:customStyle="1">
    <w:name w:val="WW8Num28z0"/>
    <w:qFormat/>
    <w:rPr>
      <w:rFonts w:ascii="Symbol" w:hAnsi="Symbol" w:cs="Symbol"/>
    </w:rPr>
  </w:style>
  <w:style w:type="character" w:styleId="WW8Num29z0" w:customStyle="1">
    <w:name w:val="WW8Num29z0"/>
    <w:qFormat/>
    <w:rPr>
      <w:rFonts w:ascii="Symbol" w:hAnsi="Symbol" w:cs="Symbol"/>
      <w:sz w:val="20"/>
    </w:rPr>
  </w:style>
  <w:style w:type="character" w:styleId="WW8Num30z0" w:customStyle="1">
    <w:name w:val="WW8Num30z0"/>
    <w:qFormat/>
    <w:rPr>
      <w:rFonts w:ascii="Symbol" w:hAnsi="Symbol" w:cs="Symbol"/>
    </w:rPr>
  </w:style>
  <w:style w:type="character" w:styleId="WW8Num31z0" w:customStyle="1">
    <w:name w:val="WW8Num31z0"/>
    <w:qFormat/>
    <w:rPr>
      <w:rFonts w:ascii="Symbol" w:hAnsi="Symbol" w:cs="Symbol"/>
    </w:rPr>
  </w:style>
  <w:style w:type="character" w:styleId="WW8Num32z0" w:customStyle="1">
    <w:name w:val="WW8Num32z0"/>
    <w:qFormat/>
    <w:rPr>
      <w:rFonts w:ascii="Symbol" w:hAnsi="Symbol" w:cs="Symbol"/>
    </w:rPr>
  </w:style>
  <w:style w:type="character" w:styleId="WW8Num33z0" w:customStyle="1">
    <w:name w:val="WW8Num33z0"/>
    <w:qFormat/>
    <w:rPr>
      <w:rFonts w:ascii="Symbol" w:hAnsi="Symbol" w:cs="Symbol"/>
    </w:rPr>
  </w:style>
  <w:style w:type="character" w:styleId="WW8Num34z0" w:customStyle="1">
    <w:name w:val="WW8Num34z0"/>
    <w:qFormat/>
    <w:rPr>
      <w:rFonts w:ascii="Symbol" w:hAnsi="Symbol" w:cs="Symbol"/>
    </w:rPr>
  </w:style>
  <w:style w:type="character" w:styleId="WW8Num35z0" w:customStyle="1">
    <w:name w:val="WW8Num35z0"/>
    <w:qFormat/>
    <w:rPr>
      <w:rFonts w:ascii="Symbol" w:hAnsi="Symbol" w:cs="Symbol"/>
    </w:rPr>
  </w:style>
  <w:style w:type="character" w:styleId="WW8Num36z0" w:customStyle="1">
    <w:name w:val="WW8Num36z0"/>
    <w:qFormat/>
    <w:rPr>
      <w:rFonts w:ascii="Symbol" w:hAnsi="Symbol" w:cs="Symbol"/>
    </w:rPr>
  </w:style>
  <w:style w:type="character" w:styleId="WW8Num37z0" w:customStyle="1">
    <w:name w:val="WW8Num37z0"/>
    <w:qFormat/>
    <w:rPr>
      <w:rFonts w:ascii="Symbol" w:hAnsi="Symbol" w:cs="Symbol"/>
    </w:rPr>
  </w:style>
  <w:style w:type="character" w:styleId="WW8Num38z0" w:customStyle="1">
    <w:name w:val="WW8Num38z0"/>
    <w:qFormat/>
    <w:rPr>
      <w:rFonts w:ascii="Symbol" w:hAnsi="Symbol" w:cs="Symbol"/>
      <w:sz w:val="20"/>
    </w:rPr>
  </w:style>
  <w:style w:type="character" w:styleId="WW8Num39z0" w:customStyle="1">
    <w:name w:val="WW8Num39z0"/>
    <w:qFormat/>
    <w:rPr>
      <w:rFonts w:ascii="Symbol" w:hAnsi="Symbol" w:cs="Symbol"/>
      <w:sz w:val="20"/>
    </w:rPr>
  </w:style>
  <w:style w:type="character" w:styleId="WW8Num39z1" w:customStyle="1">
    <w:name w:val="WW8Num39z1"/>
    <w:qFormat/>
    <w:rPr>
      <w:rFonts w:ascii="Courier New" w:hAnsi="Courier New" w:cs="Courier New"/>
      <w:sz w:val="20"/>
    </w:rPr>
  </w:style>
  <w:style w:type="character" w:styleId="WW8Num39z2" w:customStyle="1">
    <w:name w:val="WW8Num39z2"/>
    <w:qFormat/>
    <w:rPr>
      <w:rFonts w:ascii="Wingdings" w:hAnsi="Wingdings" w:cs="Wingdings"/>
      <w:sz w:val="20"/>
    </w:rPr>
  </w:style>
  <w:style w:type="character" w:styleId="WW8Num40z0" w:customStyle="1">
    <w:name w:val="WW8Num40z0"/>
    <w:qFormat/>
    <w:rPr>
      <w:rFonts w:ascii="Symbol" w:hAnsi="Symbol" w:cs="Symbol"/>
    </w:rPr>
  </w:style>
  <w:style w:type="character" w:styleId="WW8Num41z0" w:customStyle="1">
    <w:name w:val="WW8Num41z0"/>
    <w:qFormat/>
    <w:rPr>
      <w:rFonts w:ascii="Symbol" w:hAnsi="Symbol" w:cs="Symbol"/>
    </w:rPr>
  </w:style>
  <w:style w:type="character" w:styleId="WW8Num42z0" w:customStyle="1">
    <w:name w:val="WW8Num42z0"/>
    <w:qFormat/>
    <w:rPr>
      <w:rFonts w:ascii="Symbol" w:hAnsi="Symbol" w:cs="Symbol"/>
    </w:rPr>
  </w:style>
  <w:style w:type="character" w:styleId="WW8Num43z0" w:customStyle="1">
    <w:name w:val="WW8Num43z0"/>
    <w:qFormat/>
    <w:rPr>
      <w:rFonts w:ascii="Symbol" w:hAnsi="Symbol" w:cs="Symbol"/>
    </w:rPr>
  </w:style>
  <w:style w:type="character" w:styleId="WW8Num44z0" w:customStyle="1">
    <w:name w:val="WW8Num44z0"/>
    <w:qFormat/>
    <w:rPr/>
  </w:style>
  <w:style w:type="character" w:styleId="WW8Num45z0" w:customStyle="1">
    <w:name w:val="WW8Num45z0"/>
    <w:qFormat/>
    <w:rPr>
      <w:rFonts w:ascii="Symbol" w:hAnsi="Symbol" w:cs="Symbol"/>
    </w:rPr>
  </w:style>
  <w:style w:type="character" w:styleId="WW8Num46z0" w:customStyle="1">
    <w:name w:val="WW8Num46z0"/>
    <w:qFormat/>
    <w:rPr>
      <w:rFonts w:ascii="Times New Roman" w:hAnsi="Times New Roman" w:cs="Times New Roman"/>
      <w:color w:val="000000"/>
    </w:rPr>
  </w:style>
  <w:style w:type="character" w:styleId="WW8Num47z0" w:customStyle="1">
    <w:name w:val="WW8Num47z0"/>
    <w:qFormat/>
    <w:rPr>
      <w:rFonts w:ascii="Symbol" w:hAnsi="Symbol" w:cs="Symbol"/>
      <w:color w:val="000000"/>
    </w:rPr>
  </w:style>
  <w:style w:type="character" w:styleId="WW8Num48z0" w:customStyle="1">
    <w:name w:val="WW8Num48z0"/>
    <w:qFormat/>
    <w:rPr>
      <w:rFonts w:ascii="Wingdings" w:hAnsi="Wingdings" w:cs="Wingdings"/>
    </w:rPr>
  </w:style>
  <w:style w:type="character" w:styleId="WW8Num49z0" w:customStyle="1">
    <w:name w:val="WW8Num49z0"/>
    <w:qFormat/>
    <w:rPr>
      <w:rFonts w:ascii="Symbol" w:hAnsi="Symbol" w:cs="Symbol"/>
      <w:sz w:val="20"/>
    </w:rPr>
  </w:style>
  <w:style w:type="character" w:styleId="WW8Num50z0" w:customStyle="1">
    <w:name w:val="WW8Num50z0"/>
    <w:qFormat/>
    <w:rPr>
      <w:rFonts w:ascii="Symbol" w:hAnsi="Symbol" w:cs="Symbol"/>
    </w:rPr>
  </w:style>
  <w:style w:type="character" w:styleId="WW8Num51z0" w:customStyle="1">
    <w:name w:val="WW8Num51z0"/>
    <w:qFormat/>
    <w:rPr>
      <w:rFonts w:ascii="Symbol" w:hAnsi="Symbol" w:cs="Symbol"/>
      <w:color w:val="000000"/>
      <w:sz w:val="20"/>
    </w:rPr>
  </w:style>
  <w:style w:type="character" w:styleId="WW8Num52z0" w:customStyle="1">
    <w:name w:val="WW8Num52z0"/>
    <w:qFormat/>
    <w:rPr>
      <w:rFonts w:ascii="Symbol" w:hAnsi="Symbol" w:cs="Symbol"/>
    </w:rPr>
  </w:style>
  <w:style w:type="character" w:styleId="WW8Num53z0" w:customStyle="1">
    <w:name w:val="WW8Num53z0"/>
    <w:qFormat/>
    <w:rPr>
      <w:rFonts w:ascii="Symbol" w:hAnsi="Symbol" w:cs="Symbol"/>
      <w:sz w:val="20"/>
    </w:rPr>
  </w:style>
  <w:style w:type="character" w:styleId="WW8Num54z0" w:customStyle="1">
    <w:name w:val="WW8Num54z0"/>
    <w:qFormat/>
    <w:rPr>
      <w:rFonts w:ascii="Symbol" w:hAnsi="Symbol" w:cs="Symbol"/>
    </w:rPr>
  </w:style>
  <w:style w:type="character" w:styleId="WW8Num55z0" w:customStyle="1">
    <w:name w:val="WW8Num55z0"/>
    <w:qFormat/>
    <w:rPr>
      <w:rFonts w:ascii="Symbol" w:hAnsi="Symbol" w:cs="Symbol"/>
      <w:sz w:val="20"/>
    </w:rPr>
  </w:style>
  <w:style w:type="character" w:styleId="WW8Num56z0" w:customStyle="1">
    <w:name w:val="WW8Num56z0"/>
    <w:qFormat/>
    <w:rPr>
      <w:rFonts w:ascii="Symbol" w:hAnsi="Symbol" w:cs="Symbol"/>
    </w:rPr>
  </w:style>
  <w:style w:type="character" w:styleId="WW8Num57z0" w:customStyle="1">
    <w:name w:val="WW8Num57z0"/>
    <w:qFormat/>
    <w:rPr>
      <w:rFonts w:ascii="Symbol" w:hAnsi="Symbol" w:cs="Symbol"/>
      <w:sz w:val="20"/>
    </w:rPr>
  </w:style>
  <w:style w:type="character" w:styleId="WW8Num58z0" w:customStyle="1">
    <w:name w:val="WW8Num58z0"/>
    <w:qFormat/>
    <w:rPr>
      <w:rFonts w:ascii="Symbol" w:hAnsi="Symbol" w:cs="Symbol"/>
    </w:rPr>
  </w:style>
  <w:style w:type="character" w:styleId="WW8Num59z0" w:customStyle="1">
    <w:name w:val="WW8Num59z0"/>
    <w:qFormat/>
    <w:rPr>
      <w:rFonts w:ascii="Symbol" w:hAnsi="Symbol" w:cs="Symbol"/>
      <w:sz w:val="20"/>
    </w:rPr>
  </w:style>
  <w:style w:type="character" w:styleId="WW8Num60z0" w:customStyle="1">
    <w:name w:val="WW8Num60z0"/>
    <w:qFormat/>
    <w:rPr>
      <w:rFonts w:ascii="Symbol" w:hAnsi="Symbol" w:cs="Symbol"/>
    </w:rPr>
  </w:style>
  <w:style w:type="character" w:styleId="WW8Num61z0" w:customStyle="1">
    <w:name w:val="WW8Num61z0"/>
    <w:qFormat/>
    <w:rPr>
      <w:rFonts w:ascii="Symbol" w:hAnsi="Symbol" w:cs="Symbol"/>
      <w:sz w:val="20"/>
    </w:rPr>
  </w:style>
  <w:style w:type="character" w:styleId="WW8Num62z0" w:customStyle="1">
    <w:name w:val="WW8Num62z0"/>
    <w:qFormat/>
    <w:rPr>
      <w:rFonts w:ascii="Symbol" w:hAnsi="Symbol" w:cs="Symbol"/>
    </w:rPr>
  </w:style>
  <w:style w:type="character" w:styleId="WW8Num63z0" w:customStyle="1">
    <w:name w:val="WW8Num63z0"/>
    <w:qFormat/>
    <w:rPr>
      <w:rFonts w:ascii="Symbol" w:hAnsi="Symbol" w:cs="Symbol"/>
      <w:sz w:val="20"/>
    </w:rPr>
  </w:style>
  <w:style w:type="character" w:styleId="WW8Num64z0" w:customStyle="1">
    <w:name w:val="WW8Num64z0"/>
    <w:qFormat/>
    <w:rPr>
      <w:rFonts w:ascii="Times New Roman" w:hAnsi="Times New Roman" w:cs="Times New Roman"/>
      <w:color w:val="000000"/>
    </w:rPr>
  </w:style>
  <w:style w:type="character" w:styleId="WW8Num65z0" w:customStyle="1">
    <w:name w:val="WW8Num65z0"/>
    <w:qFormat/>
    <w:rPr>
      <w:rFonts w:ascii="Symbol" w:hAnsi="Symbol" w:cs="Symbol"/>
    </w:rPr>
  </w:style>
  <w:style w:type="character" w:styleId="WW8Num66z0" w:customStyle="1">
    <w:name w:val="WW8Num66z0"/>
    <w:qFormat/>
    <w:rPr>
      <w:rFonts w:ascii="Symbol" w:hAnsi="Symbol" w:cs="Symbol"/>
    </w:rPr>
  </w:style>
  <w:style w:type="character" w:styleId="WW8Num66z1" w:customStyle="1">
    <w:name w:val="WW8Num66z1"/>
    <w:qFormat/>
    <w:rPr>
      <w:rFonts w:ascii="Times New Roman" w:hAnsi="Times New Roman" w:cs="Times New Roman"/>
      <w:color w:val="000000"/>
    </w:rPr>
  </w:style>
  <w:style w:type="character" w:styleId="WW8Num66z2" w:customStyle="1">
    <w:name w:val="WW8Num66z2"/>
    <w:qFormat/>
    <w:rPr>
      <w:rFonts w:ascii="Wingdings" w:hAnsi="Wingdings" w:cs="Wingdings"/>
    </w:rPr>
  </w:style>
  <w:style w:type="character" w:styleId="WW8Num66z4" w:customStyle="1">
    <w:name w:val="WW8Num66z4"/>
    <w:qFormat/>
    <w:rPr>
      <w:rFonts w:ascii="Courier New" w:hAnsi="Courier New" w:cs="Courier New"/>
    </w:rPr>
  </w:style>
  <w:style w:type="character" w:styleId="WW8Num67z0" w:customStyle="1">
    <w:name w:val="WW8Num67z0"/>
    <w:qFormat/>
    <w:rPr>
      <w:rFonts w:ascii="Symbol" w:hAnsi="Symbol" w:cs="Symbol"/>
    </w:rPr>
  </w:style>
  <w:style w:type="character" w:styleId="WW8Num68z0" w:customStyle="1">
    <w:name w:val="WW8Num68z0"/>
    <w:qFormat/>
    <w:rPr>
      <w:rFonts w:ascii="Symbol" w:hAnsi="Symbol" w:cs="Symbol"/>
      <w:sz w:val="20"/>
    </w:rPr>
  </w:style>
  <w:style w:type="character" w:styleId="WW8Num69z0" w:customStyle="1">
    <w:name w:val="WW8Num69z0"/>
    <w:qFormat/>
    <w:rPr>
      <w:rFonts w:ascii="Symbol" w:hAnsi="Symbol" w:cs="Symbol"/>
    </w:rPr>
  </w:style>
  <w:style w:type="character" w:styleId="WW8Num70z0" w:customStyle="1">
    <w:name w:val="WW8Num70z0"/>
    <w:qFormat/>
    <w:rPr>
      <w:rFonts w:ascii="Symbol" w:hAnsi="Symbol" w:cs="Symbol"/>
      <w:sz w:val="20"/>
    </w:rPr>
  </w:style>
  <w:style w:type="character" w:styleId="WW8Num70z1" w:customStyle="1">
    <w:name w:val="WW8Num70z1"/>
    <w:qFormat/>
    <w:rPr>
      <w:rFonts w:ascii="Courier New" w:hAnsi="Courier New" w:cs="Courier New"/>
      <w:sz w:val="20"/>
    </w:rPr>
  </w:style>
  <w:style w:type="character" w:styleId="WW8Num70z2" w:customStyle="1">
    <w:name w:val="WW8Num70z2"/>
    <w:qFormat/>
    <w:rPr>
      <w:rFonts w:ascii="Wingdings" w:hAnsi="Wingdings" w:cs="Wingdings"/>
      <w:sz w:val="20"/>
    </w:rPr>
  </w:style>
  <w:style w:type="character" w:styleId="WW8Num71z0" w:customStyle="1">
    <w:name w:val="WW8Num71z0"/>
    <w:qFormat/>
    <w:rPr>
      <w:rFonts w:ascii="Symbol" w:hAnsi="Symbol" w:cs="Symbol"/>
    </w:rPr>
  </w:style>
  <w:style w:type="character" w:styleId="WW8Num72z0" w:customStyle="1">
    <w:name w:val="WW8Num72z0"/>
    <w:qFormat/>
    <w:rPr>
      <w:rFonts w:ascii="Symbol" w:hAnsi="Symbol" w:cs="Symbol"/>
      <w:sz w:val="20"/>
    </w:rPr>
  </w:style>
  <w:style w:type="character" w:styleId="WW8Num73z0" w:customStyle="1">
    <w:name w:val="WW8Num73z0"/>
    <w:qFormat/>
    <w:rPr>
      <w:rFonts w:ascii="Symbol" w:hAnsi="Symbol" w:cs="Symbol"/>
    </w:rPr>
  </w:style>
  <w:style w:type="character" w:styleId="WW8Num74z0" w:customStyle="1">
    <w:name w:val="WW8Num74z0"/>
    <w:qFormat/>
    <w:rPr>
      <w:rFonts w:ascii="Symbol" w:hAnsi="Symbol" w:cs="Symbol"/>
      <w:sz w:val="20"/>
    </w:rPr>
  </w:style>
  <w:style w:type="character" w:styleId="WW8Num75z0" w:customStyle="1">
    <w:name w:val="WW8Num75z0"/>
    <w:qFormat/>
    <w:rPr>
      <w:rFonts w:ascii="Symbol" w:hAnsi="Symbol" w:cs="Symbol"/>
    </w:rPr>
  </w:style>
  <w:style w:type="character" w:styleId="WW8Num76z0" w:customStyle="1">
    <w:name w:val="WW8Num76z0"/>
    <w:qFormat/>
    <w:rPr>
      <w:rFonts w:ascii="Symbol" w:hAnsi="Symbol" w:cs="Symbol"/>
    </w:rPr>
  </w:style>
  <w:style w:type="character" w:styleId="WW8Num77z0" w:customStyle="1">
    <w:name w:val="WW8Num77z0"/>
    <w:qFormat/>
    <w:rPr>
      <w:rFonts w:ascii="Symbol" w:hAnsi="Symbol" w:cs="Symbol"/>
    </w:rPr>
  </w:style>
  <w:style w:type="character" w:styleId="WW8Num77z2" w:customStyle="1">
    <w:name w:val="WW8Num77z2"/>
    <w:qFormat/>
    <w:rPr>
      <w:rFonts w:ascii="Wingdings" w:hAnsi="Wingdings" w:cs="Wingdings"/>
    </w:rPr>
  </w:style>
  <w:style w:type="character" w:styleId="WW8Num77z4" w:customStyle="1">
    <w:name w:val="WW8Num77z4"/>
    <w:qFormat/>
    <w:rPr>
      <w:rFonts w:ascii="Courier New" w:hAnsi="Courier New" w:cs="Courier New"/>
    </w:rPr>
  </w:style>
  <w:style w:type="character" w:styleId="WW8Num78z0" w:customStyle="1">
    <w:name w:val="WW8Num78z0"/>
    <w:qFormat/>
    <w:rPr>
      <w:rFonts w:ascii="Symbol" w:hAnsi="Symbol" w:cs="Symbol"/>
    </w:rPr>
  </w:style>
  <w:style w:type="character" w:styleId="WW8Num79z0" w:customStyle="1">
    <w:name w:val="WW8Num79z0"/>
    <w:qFormat/>
    <w:rPr>
      <w:rFonts w:ascii="Symbol" w:hAnsi="Symbol" w:cs="Symbol"/>
    </w:rPr>
  </w:style>
  <w:style w:type="character" w:styleId="WW8Num80z0" w:customStyle="1">
    <w:name w:val="WW8Num80z0"/>
    <w:qFormat/>
    <w:rPr>
      <w:rFonts w:ascii="Symbol" w:hAnsi="Symbol" w:cs="Symbol"/>
      <w:sz w:val="20"/>
    </w:rPr>
  </w:style>
  <w:style w:type="character" w:styleId="WW8Num81z0" w:customStyle="1">
    <w:name w:val="WW8Num81z0"/>
    <w:qFormat/>
    <w:rPr>
      <w:rFonts w:ascii="Symbol" w:hAnsi="Symbol" w:cs="Symbol"/>
    </w:rPr>
  </w:style>
  <w:style w:type="character" w:styleId="WW8Num82z0" w:customStyle="1">
    <w:name w:val="WW8Num82z0"/>
    <w:qFormat/>
    <w:rPr>
      <w:rFonts w:ascii="Symbol" w:hAnsi="Symbol" w:cs="Symbol"/>
    </w:rPr>
  </w:style>
  <w:style w:type="character" w:styleId="WW8Num83z0" w:customStyle="1">
    <w:name w:val="WW8Num83z0"/>
    <w:qFormat/>
    <w:rPr>
      <w:rFonts w:ascii="Symbol" w:hAnsi="Symbol" w:cs="Symbol"/>
    </w:rPr>
  </w:style>
  <w:style w:type="character" w:styleId="WW8Num84z0" w:customStyle="1">
    <w:name w:val="WW8Num84z0"/>
    <w:qFormat/>
    <w:rPr>
      <w:rFonts w:ascii="Symbol" w:hAnsi="Symbol" w:cs="Symbol"/>
    </w:rPr>
  </w:style>
  <w:style w:type="character" w:styleId="WW8Num85z0" w:customStyle="1">
    <w:name w:val="WW8Num85z0"/>
    <w:qFormat/>
    <w:rPr>
      <w:rFonts w:ascii="Symbol" w:hAnsi="Symbol" w:cs="Symbol"/>
      <w:sz w:val="20"/>
    </w:rPr>
  </w:style>
  <w:style w:type="character" w:styleId="WW8Num86z0" w:customStyle="1">
    <w:name w:val="WW8Num86z0"/>
    <w:qFormat/>
    <w:rPr>
      <w:rFonts w:ascii="Symbol" w:hAnsi="Symbol" w:cs="Symbol"/>
      <w:sz w:val="20"/>
    </w:rPr>
  </w:style>
  <w:style w:type="character" w:styleId="WW8Num87z0" w:customStyle="1">
    <w:name w:val="WW8Num87z0"/>
    <w:qFormat/>
    <w:rPr>
      <w:rFonts w:ascii="Symbol" w:hAnsi="Symbol" w:cs="Symbol"/>
    </w:rPr>
  </w:style>
  <w:style w:type="character" w:styleId="WW8Num88z0" w:customStyle="1">
    <w:name w:val="WW8Num88z0"/>
    <w:qFormat/>
    <w:rPr>
      <w:rFonts w:ascii="Symbol" w:hAnsi="Symbol" w:cs="Symbol"/>
      <w:sz w:val="20"/>
    </w:rPr>
  </w:style>
  <w:style w:type="character" w:styleId="WW8Num89z0" w:customStyle="1">
    <w:name w:val="WW8Num89z0"/>
    <w:qFormat/>
    <w:rPr>
      <w:rFonts w:ascii="Symbol" w:hAnsi="Symbol" w:cs="Symbol"/>
    </w:rPr>
  </w:style>
  <w:style w:type="character" w:styleId="WW8Num90z0" w:customStyle="1">
    <w:name w:val="WW8Num90z0"/>
    <w:qFormat/>
    <w:rPr>
      <w:rFonts w:ascii="Symbol" w:hAnsi="Symbol" w:cs="Symbol"/>
    </w:rPr>
  </w:style>
  <w:style w:type="character" w:styleId="WW8Num91z0" w:customStyle="1">
    <w:name w:val="WW8Num91z0"/>
    <w:qFormat/>
    <w:rPr/>
  </w:style>
  <w:style w:type="character" w:styleId="WW8Num92z0" w:customStyle="1">
    <w:name w:val="WW8Num92z0"/>
    <w:qFormat/>
    <w:rPr>
      <w:rFonts w:ascii="Symbol" w:hAnsi="Symbol" w:cs="Symbol"/>
    </w:rPr>
  </w:style>
  <w:style w:type="character" w:styleId="WW8Num93z0" w:customStyle="1">
    <w:name w:val="WW8Num93z0"/>
    <w:qFormat/>
    <w:rPr>
      <w:rFonts w:ascii="Symbol" w:hAnsi="Symbol" w:cs="Symbol"/>
      <w:sz w:val="20"/>
    </w:rPr>
  </w:style>
  <w:style w:type="character" w:styleId="WW8Num93z1" w:customStyle="1">
    <w:name w:val="WW8Num93z1"/>
    <w:qFormat/>
    <w:rPr>
      <w:rFonts w:ascii="Courier New" w:hAnsi="Courier New" w:cs="Courier New"/>
      <w:sz w:val="20"/>
    </w:rPr>
  </w:style>
  <w:style w:type="character" w:styleId="WW8Num93z2" w:customStyle="1">
    <w:name w:val="WW8Num93z2"/>
    <w:qFormat/>
    <w:rPr>
      <w:rFonts w:ascii="Wingdings" w:hAnsi="Wingdings" w:cs="Wingdings"/>
      <w:sz w:val="20"/>
    </w:rPr>
  </w:style>
  <w:style w:type="character" w:styleId="WW8Num94z0" w:customStyle="1">
    <w:name w:val="WW8Num94z0"/>
    <w:qFormat/>
    <w:rPr>
      <w:rFonts w:ascii="Symbol" w:hAnsi="Symbol" w:cs="Symbol"/>
    </w:rPr>
  </w:style>
  <w:style w:type="character" w:styleId="WW8Num95z0" w:customStyle="1">
    <w:name w:val="WW8Num95z0"/>
    <w:qFormat/>
    <w:rPr>
      <w:rFonts w:ascii="Symbol" w:hAnsi="Symbol" w:cs="Symbol"/>
    </w:rPr>
  </w:style>
  <w:style w:type="character" w:styleId="WW8Num96z0" w:customStyle="1">
    <w:name w:val="WW8Num96z0"/>
    <w:qFormat/>
    <w:rPr>
      <w:rFonts w:ascii="Symbol" w:hAnsi="Symbol" w:cs="Symbol"/>
    </w:rPr>
  </w:style>
  <w:style w:type="character" w:styleId="WW8Num97z0" w:customStyle="1">
    <w:name w:val="WW8Num97z0"/>
    <w:qFormat/>
    <w:rPr>
      <w:rFonts w:ascii="Symbol" w:hAnsi="Symbol" w:cs="Symbol"/>
    </w:rPr>
  </w:style>
  <w:style w:type="character" w:styleId="WW8Num98z0" w:customStyle="1">
    <w:name w:val="WW8Num98z0"/>
    <w:qFormat/>
    <w:rPr>
      <w:rFonts w:ascii="Symbol" w:hAnsi="Symbol" w:cs="Symbol"/>
    </w:rPr>
  </w:style>
  <w:style w:type="character" w:styleId="WW8Num99z0" w:customStyle="1">
    <w:name w:val="WW8Num99z0"/>
    <w:qFormat/>
    <w:rPr>
      <w:rFonts w:ascii="Symbol" w:hAnsi="Symbol" w:cs="Symbol"/>
    </w:rPr>
  </w:style>
  <w:style w:type="character" w:styleId="WW8Num100z0" w:customStyle="1">
    <w:name w:val="WW8Num100z0"/>
    <w:qFormat/>
    <w:rPr>
      <w:rFonts w:ascii="Symbol" w:hAnsi="Symbol" w:cs="Symbol"/>
    </w:rPr>
  </w:style>
  <w:style w:type="character" w:styleId="WW8Num101z0" w:customStyle="1">
    <w:name w:val="WW8Num101z0"/>
    <w:qFormat/>
    <w:rPr/>
  </w:style>
  <w:style w:type="character" w:styleId="WW8Num102z0" w:customStyle="1">
    <w:name w:val="WW8Num102z0"/>
    <w:qFormat/>
    <w:rPr>
      <w:rFonts w:ascii="Symbol" w:hAnsi="Symbol" w:cs="Symbol"/>
    </w:rPr>
  </w:style>
  <w:style w:type="character" w:styleId="WW8Num103z0" w:customStyle="1">
    <w:name w:val="WW8Num103z0"/>
    <w:qFormat/>
    <w:rPr>
      <w:rFonts w:ascii="Symbol" w:hAnsi="Symbol" w:cs="Symbol"/>
    </w:rPr>
  </w:style>
  <w:style w:type="character" w:styleId="WW8Num104z0" w:customStyle="1">
    <w:name w:val="WW8Num104z0"/>
    <w:qFormat/>
    <w:rPr>
      <w:rFonts w:ascii="Symbol" w:hAnsi="Symbol" w:cs="Symbol"/>
    </w:rPr>
  </w:style>
  <w:style w:type="character" w:styleId="WW8Num105z0" w:customStyle="1">
    <w:name w:val="WW8Num105z0"/>
    <w:qFormat/>
    <w:rPr>
      <w:rFonts w:ascii="Symbol" w:hAnsi="Symbol" w:cs="Symbol"/>
    </w:rPr>
  </w:style>
  <w:style w:type="character" w:styleId="WW8Num106z0" w:customStyle="1">
    <w:name w:val="WW8Num106z0"/>
    <w:qFormat/>
    <w:rPr>
      <w:rFonts w:ascii="Symbol" w:hAnsi="Symbol" w:cs="Symbol"/>
      <w:sz w:val="20"/>
    </w:rPr>
  </w:style>
  <w:style w:type="character" w:styleId="WW8Num107z0" w:customStyle="1">
    <w:name w:val="WW8Num107z0"/>
    <w:qFormat/>
    <w:rPr>
      <w:rFonts w:ascii="Symbol" w:hAnsi="Symbol" w:cs="Symbol"/>
    </w:rPr>
  </w:style>
  <w:style w:type="character" w:styleId="WW8Num108z0" w:customStyle="1">
    <w:name w:val="WW8Num108z0"/>
    <w:qFormat/>
    <w:rPr>
      <w:rFonts w:ascii="Symbol" w:hAnsi="Symbol" w:cs="Symbol"/>
      <w:sz w:val="20"/>
    </w:rPr>
  </w:style>
  <w:style w:type="character" w:styleId="WW8Num109z0" w:customStyle="1">
    <w:name w:val="WW8Num109z0"/>
    <w:qFormat/>
    <w:rPr>
      <w:rFonts w:ascii="Symbol" w:hAnsi="Symbol" w:cs="Symbol"/>
    </w:rPr>
  </w:style>
  <w:style w:type="character" w:styleId="WW8Num110z0" w:customStyle="1">
    <w:name w:val="WW8Num110z0"/>
    <w:qFormat/>
    <w:rPr>
      <w:rFonts w:ascii="Symbol" w:hAnsi="Symbol" w:cs="Symbol"/>
    </w:rPr>
  </w:style>
  <w:style w:type="character" w:styleId="WW8Num111z0" w:customStyle="1">
    <w:name w:val="WW8Num111z0"/>
    <w:qFormat/>
    <w:rPr>
      <w:rFonts w:ascii="Symbol" w:hAnsi="Symbol" w:cs="Symbol"/>
    </w:rPr>
  </w:style>
  <w:style w:type="character" w:styleId="WW8Num112z0" w:customStyle="1">
    <w:name w:val="WW8Num112z0"/>
    <w:qFormat/>
    <w:rPr>
      <w:rFonts w:ascii="Symbol" w:hAnsi="Symbol" w:cs="Symbol"/>
      <w:sz w:val="20"/>
    </w:rPr>
  </w:style>
  <w:style w:type="character" w:styleId="WW8Num113z0" w:customStyle="1">
    <w:name w:val="WW8Num113z0"/>
    <w:qFormat/>
    <w:rPr>
      <w:rFonts w:ascii="Symbol" w:hAnsi="Symbol" w:cs="Symbol"/>
    </w:rPr>
  </w:style>
  <w:style w:type="character" w:styleId="WW8Num114z0" w:customStyle="1">
    <w:name w:val="WW8Num114z0"/>
    <w:qFormat/>
    <w:rPr>
      <w:rFonts w:ascii="Wingdings" w:hAnsi="Wingdings" w:cs="Wingdings"/>
    </w:rPr>
  </w:style>
  <w:style w:type="character" w:styleId="WW8Num115z0" w:customStyle="1">
    <w:name w:val="WW8Num115z0"/>
    <w:qFormat/>
    <w:rPr>
      <w:rFonts w:ascii="Symbol" w:hAnsi="Symbol" w:cs="Symbol"/>
    </w:rPr>
  </w:style>
  <w:style w:type="character" w:styleId="WW8Num116z0" w:customStyle="1">
    <w:name w:val="WW8Num116z0"/>
    <w:qFormat/>
    <w:rPr>
      <w:rFonts w:ascii="Symbol" w:hAnsi="Symbol" w:cs="Symbol"/>
    </w:rPr>
  </w:style>
  <w:style w:type="character" w:styleId="WW8Num117z0" w:customStyle="1">
    <w:name w:val="WW8Num117z0"/>
    <w:qFormat/>
    <w:rPr>
      <w:rFonts w:ascii="Symbol" w:hAnsi="Symbol" w:cs="Symbol"/>
    </w:rPr>
  </w:style>
  <w:style w:type="character" w:styleId="WW8Num118z0" w:customStyle="1">
    <w:name w:val="WW8Num118z0"/>
    <w:qFormat/>
    <w:rPr>
      <w:rFonts w:ascii="Symbol" w:hAnsi="Symbol" w:cs="Symbol"/>
    </w:rPr>
  </w:style>
  <w:style w:type="character" w:styleId="WW8Num119z0" w:customStyle="1">
    <w:name w:val="WW8Num119z0"/>
    <w:qFormat/>
    <w:rPr>
      <w:rFonts w:ascii="Symbol" w:hAnsi="Symbol" w:cs="Symbol"/>
      <w:sz w:val="20"/>
    </w:rPr>
  </w:style>
  <w:style w:type="character" w:styleId="WW8Num119z1" w:customStyle="1">
    <w:name w:val="WW8Num119z1"/>
    <w:qFormat/>
    <w:rPr>
      <w:rFonts w:ascii="Courier New" w:hAnsi="Courier New" w:cs="Courier New"/>
      <w:sz w:val="20"/>
    </w:rPr>
  </w:style>
  <w:style w:type="character" w:styleId="WW8Num119z2" w:customStyle="1">
    <w:name w:val="WW8Num119z2"/>
    <w:qFormat/>
    <w:rPr>
      <w:rFonts w:ascii="Wingdings" w:hAnsi="Wingdings" w:cs="Wingdings"/>
      <w:sz w:val="20"/>
    </w:rPr>
  </w:style>
  <w:style w:type="character" w:styleId="WW8Num120z0" w:customStyle="1">
    <w:name w:val="WW8Num120z0"/>
    <w:qFormat/>
    <w:rPr>
      <w:rFonts w:ascii="Symbol" w:hAnsi="Symbol" w:cs="Symbol"/>
      <w:sz w:val="20"/>
    </w:rPr>
  </w:style>
  <w:style w:type="character" w:styleId="WW8Num121z0" w:customStyle="1">
    <w:name w:val="WW8Num121z0"/>
    <w:qFormat/>
    <w:rPr>
      <w:rFonts w:ascii="Symbol" w:hAnsi="Symbol" w:cs="Symbol"/>
      <w:sz w:val="20"/>
    </w:rPr>
  </w:style>
  <w:style w:type="character" w:styleId="WW8Num122z0" w:customStyle="1">
    <w:name w:val="WW8Num122z0"/>
    <w:qFormat/>
    <w:rPr>
      <w:rFonts w:ascii="Symbol" w:hAnsi="Symbol" w:cs="Symbol"/>
    </w:rPr>
  </w:style>
  <w:style w:type="character" w:styleId="WW8Num123z0" w:customStyle="1">
    <w:name w:val="WW8Num123z0"/>
    <w:qFormat/>
    <w:rPr>
      <w:rFonts w:ascii="Symbol" w:hAnsi="Symbol" w:cs="Symbol"/>
    </w:rPr>
  </w:style>
  <w:style w:type="character" w:styleId="WW8Num124z0" w:customStyle="1">
    <w:name w:val="WW8Num124z0"/>
    <w:qFormat/>
    <w:rPr>
      <w:rFonts w:ascii="Symbol" w:hAnsi="Symbol" w:cs="Symbol"/>
    </w:rPr>
  </w:style>
  <w:style w:type="character" w:styleId="WW8Num125z0" w:customStyle="1">
    <w:name w:val="WW8Num125z0"/>
    <w:qFormat/>
    <w:rPr>
      <w:rFonts w:ascii="Symbol" w:hAnsi="Symbol" w:cs="Symbol"/>
      <w:sz w:val="20"/>
    </w:rPr>
  </w:style>
  <w:style w:type="character" w:styleId="WW8Num126z0" w:customStyle="1">
    <w:name w:val="WW8Num126z0"/>
    <w:qFormat/>
    <w:rPr>
      <w:rFonts w:ascii="Times New Roman" w:hAnsi="Times New Roman" w:cs="Times New Roman"/>
    </w:rPr>
  </w:style>
  <w:style w:type="character" w:styleId="WW8Num127z0" w:customStyle="1">
    <w:name w:val="WW8Num127z0"/>
    <w:qFormat/>
    <w:rPr>
      <w:rFonts w:ascii="Symbol" w:hAnsi="Symbol" w:cs="Symbol"/>
    </w:rPr>
  </w:style>
  <w:style w:type="character" w:styleId="WW8Num128z0" w:customStyle="1">
    <w:name w:val="WW8Num128z0"/>
    <w:qFormat/>
    <w:rPr>
      <w:rFonts w:ascii="Symbol" w:hAnsi="Symbol" w:cs="Symbol"/>
    </w:rPr>
  </w:style>
  <w:style w:type="character" w:styleId="WW8Num129z0" w:customStyle="1">
    <w:name w:val="WW8Num129z0"/>
    <w:qFormat/>
    <w:rPr/>
  </w:style>
  <w:style w:type="character" w:styleId="WW8Num130z0" w:customStyle="1">
    <w:name w:val="WW8Num130z0"/>
    <w:qFormat/>
    <w:rPr>
      <w:rFonts w:ascii="Symbol" w:hAnsi="Symbol" w:cs="Symbol"/>
      <w:sz w:val="20"/>
    </w:rPr>
  </w:style>
  <w:style w:type="character" w:styleId="WW8Num131z0" w:customStyle="1">
    <w:name w:val="WW8Num131z0"/>
    <w:qFormat/>
    <w:rPr>
      <w:rFonts w:ascii="Symbol" w:hAnsi="Symbol" w:cs="Symbol"/>
    </w:rPr>
  </w:style>
  <w:style w:type="character" w:styleId="WW8Num132z0" w:customStyle="1">
    <w:name w:val="WW8Num132z0"/>
    <w:qFormat/>
    <w:rPr>
      <w:rFonts w:ascii="Symbol" w:hAnsi="Symbol" w:cs="Symbol"/>
      <w:sz w:val="20"/>
    </w:rPr>
  </w:style>
  <w:style w:type="character" w:styleId="WW8Num133z0" w:customStyle="1">
    <w:name w:val="WW8Num133z0"/>
    <w:qFormat/>
    <w:rPr>
      <w:rFonts w:ascii="Symbol" w:hAnsi="Symbol" w:cs="Symbol"/>
    </w:rPr>
  </w:style>
  <w:style w:type="character" w:styleId="WW8Num134z0" w:customStyle="1">
    <w:name w:val="WW8Num134z0"/>
    <w:qFormat/>
    <w:rPr>
      <w:rFonts w:ascii="Symbol" w:hAnsi="Symbol" w:cs="Symbol"/>
    </w:rPr>
  </w:style>
  <w:style w:type="character" w:styleId="WW8Num135z0" w:customStyle="1">
    <w:name w:val="WW8Num135z0"/>
    <w:qFormat/>
    <w:rPr>
      <w:rFonts w:ascii="Symbol" w:hAnsi="Symbol" w:cs="Symbol"/>
    </w:rPr>
  </w:style>
  <w:style w:type="character" w:styleId="WW8Num136z0" w:customStyle="1">
    <w:name w:val="WW8Num136z0"/>
    <w:qFormat/>
    <w:rPr/>
  </w:style>
  <w:style w:type="character" w:styleId="WW8Num137z0" w:customStyle="1">
    <w:name w:val="WW8Num137z0"/>
    <w:qFormat/>
    <w:rPr>
      <w:rFonts w:ascii="Symbol" w:hAnsi="Symbol" w:cs="Symbol"/>
    </w:rPr>
  </w:style>
  <w:style w:type="character" w:styleId="WW8Num138z0" w:customStyle="1">
    <w:name w:val="WW8Num138z0"/>
    <w:qFormat/>
    <w:rPr>
      <w:rFonts w:ascii="Symbol" w:hAnsi="Symbol" w:cs="Symbol"/>
      <w:color w:val="000000"/>
    </w:rPr>
  </w:style>
  <w:style w:type="character" w:styleId="WW8Num138z1" w:customStyle="1">
    <w:name w:val="WW8Num138z1"/>
    <w:qFormat/>
    <w:rPr/>
  </w:style>
  <w:style w:type="character" w:styleId="WW8Num139z0" w:customStyle="1">
    <w:name w:val="WW8Num139z0"/>
    <w:qFormat/>
    <w:rPr>
      <w:rFonts w:ascii="Symbol" w:hAnsi="Symbol" w:cs="Symbol"/>
    </w:rPr>
  </w:style>
  <w:style w:type="character" w:styleId="WW8Num140z0" w:customStyle="1">
    <w:name w:val="WW8Num140z0"/>
    <w:qFormat/>
    <w:rPr>
      <w:rFonts w:ascii="Symbol" w:hAnsi="Symbol" w:cs="Symbol"/>
      <w:sz w:val="20"/>
    </w:rPr>
  </w:style>
  <w:style w:type="character" w:styleId="WW8Num141z0" w:customStyle="1">
    <w:name w:val="WW8Num141z0"/>
    <w:qFormat/>
    <w:rPr>
      <w:rFonts w:ascii="Symbol" w:hAnsi="Symbol" w:cs="Symbol"/>
    </w:rPr>
  </w:style>
  <w:style w:type="character" w:styleId="WW8Num142z0" w:customStyle="1">
    <w:name w:val="WW8Num142z0"/>
    <w:qFormat/>
    <w:rPr>
      <w:rFonts w:ascii="Symbol" w:hAnsi="Symbol" w:cs="Symbol"/>
    </w:rPr>
  </w:style>
  <w:style w:type="character" w:styleId="WW8Num143z0" w:customStyle="1">
    <w:name w:val="WW8Num143z0"/>
    <w:qFormat/>
    <w:rPr>
      <w:rFonts w:ascii="Symbol" w:hAnsi="Symbol" w:cs="Symbol"/>
      <w:sz w:val="20"/>
    </w:rPr>
  </w:style>
  <w:style w:type="character" w:styleId="WW8Num144z0" w:customStyle="1">
    <w:name w:val="WW8Num144z0"/>
    <w:qFormat/>
    <w:rPr>
      <w:rFonts w:ascii="Symbol" w:hAnsi="Symbol" w:cs="Symbol"/>
    </w:rPr>
  </w:style>
  <w:style w:type="character" w:styleId="WW8Num145z0" w:customStyle="1">
    <w:name w:val="WW8Num145z0"/>
    <w:qFormat/>
    <w:rPr>
      <w:rFonts w:ascii="Symbol" w:hAnsi="Symbol" w:cs="Symbol"/>
    </w:rPr>
  </w:style>
  <w:style w:type="character" w:styleId="WW8Num146z0" w:customStyle="1">
    <w:name w:val="WW8Num146z0"/>
    <w:qFormat/>
    <w:rPr>
      <w:rFonts w:ascii="Symbol" w:hAnsi="Symbol" w:cs="Symbol"/>
    </w:rPr>
  </w:style>
  <w:style w:type="character" w:styleId="WW8Num147z0" w:customStyle="1">
    <w:name w:val="WW8Num147z0"/>
    <w:qFormat/>
    <w:rPr>
      <w:rFonts w:ascii="Symbol" w:hAnsi="Symbol" w:cs="Symbol"/>
    </w:rPr>
  </w:style>
  <w:style w:type="character" w:styleId="WW8Num147z1" w:customStyle="1">
    <w:name w:val="WW8Num147z1"/>
    <w:qFormat/>
    <w:rPr>
      <w:rFonts w:ascii="Symbol" w:hAnsi="Symbol" w:cs="Symbol"/>
      <w:color w:val="000000"/>
    </w:rPr>
  </w:style>
  <w:style w:type="character" w:styleId="WW8Num147z2" w:customStyle="1">
    <w:name w:val="WW8Num147z2"/>
    <w:qFormat/>
    <w:rPr>
      <w:rFonts w:ascii="Wingdings" w:hAnsi="Wingdings" w:cs="Wingdings"/>
    </w:rPr>
  </w:style>
  <w:style w:type="character" w:styleId="WW8Num147z4" w:customStyle="1">
    <w:name w:val="WW8Num147z4"/>
    <w:qFormat/>
    <w:rPr>
      <w:rFonts w:ascii="Courier New" w:hAnsi="Courier New" w:cs="Courier New"/>
    </w:rPr>
  </w:style>
  <w:style w:type="character" w:styleId="WW8Num148z0" w:customStyle="1">
    <w:name w:val="WW8Num148z0"/>
    <w:qFormat/>
    <w:rPr>
      <w:rFonts w:ascii="Symbol" w:hAnsi="Symbol" w:cs="Symbol"/>
      <w:sz w:val="20"/>
    </w:rPr>
  </w:style>
  <w:style w:type="character" w:styleId="WW8Num149z0" w:customStyle="1">
    <w:name w:val="WW8Num149z0"/>
    <w:qFormat/>
    <w:rPr>
      <w:rFonts w:ascii="Symbol" w:hAnsi="Symbol" w:cs="Symbol"/>
    </w:rPr>
  </w:style>
  <w:style w:type="character" w:styleId="WW8Num150z0" w:customStyle="1">
    <w:name w:val="WW8Num150z0"/>
    <w:qFormat/>
    <w:rPr>
      <w:rFonts w:ascii="Symbol" w:hAnsi="Symbol" w:cs="Symbol"/>
    </w:rPr>
  </w:style>
  <w:style w:type="character" w:styleId="WW8Num151z0" w:customStyle="1">
    <w:name w:val="WW8Num151z0"/>
    <w:qFormat/>
    <w:rPr>
      <w:rFonts w:ascii="Symbol" w:hAnsi="Symbol" w:cs="Symbol"/>
      <w:sz w:val="20"/>
    </w:rPr>
  </w:style>
  <w:style w:type="character" w:styleId="WW8Num152z0" w:customStyle="1">
    <w:name w:val="WW8Num152z0"/>
    <w:qFormat/>
    <w:rPr>
      <w:rFonts w:ascii="Symbol" w:hAnsi="Symbol" w:cs="Symbol"/>
    </w:rPr>
  </w:style>
  <w:style w:type="character" w:styleId="WW8Num153z0" w:customStyle="1">
    <w:name w:val="WW8Num153z0"/>
    <w:qFormat/>
    <w:rPr>
      <w:rFonts w:ascii="Symbol" w:hAnsi="Symbol" w:cs="Symbol"/>
      <w:sz w:val="20"/>
    </w:rPr>
  </w:style>
  <w:style w:type="character" w:styleId="WW8Num154z0" w:customStyle="1">
    <w:name w:val="WW8Num154z0"/>
    <w:qFormat/>
    <w:rPr/>
  </w:style>
  <w:style w:type="character" w:styleId="WW8Num155z0" w:customStyle="1">
    <w:name w:val="WW8Num155z0"/>
    <w:qFormat/>
    <w:rPr>
      <w:rFonts w:ascii="Symbol" w:hAnsi="Symbol" w:cs="Symbol"/>
    </w:rPr>
  </w:style>
  <w:style w:type="character" w:styleId="WW8Num156z0" w:customStyle="1">
    <w:name w:val="WW8Num156z0"/>
    <w:qFormat/>
    <w:rPr>
      <w:rFonts w:ascii="Symbol" w:hAnsi="Symbol" w:cs="Symbol"/>
      <w:sz w:val="20"/>
    </w:rPr>
  </w:style>
  <w:style w:type="character" w:styleId="WW8Num157z0" w:customStyle="1">
    <w:name w:val="WW8Num157z0"/>
    <w:qFormat/>
    <w:rPr>
      <w:rFonts w:ascii="Symbol" w:hAnsi="Symbol" w:cs="Symbol"/>
      <w:sz w:val="20"/>
    </w:rPr>
  </w:style>
  <w:style w:type="character" w:styleId="WW8Num158z0" w:customStyle="1">
    <w:name w:val="WW8Num158z0"/>
    <w:qFormat/>
    <w:rPr>
      <w:rFonts w:ascii="Symbol" w:hAnsi="Symbol" w:cs="Symbol"/>
    </w:rPr>
  </w:style>
  <w:style w:type="character" w:styleId="WW8Num159z0" w:customStyle="1">
    <w:name w:val="WW8Num159z0"/>
    <w:qFormat/>
    <w:rPr>
      <w:rFonts w:ascii="Symbol" w:hAnsi="Symbol" w:cs="Symbol"/>
    </w:rPr>
  </w:style>
  <w:style w:type="character" w:styleId="WW8Num160z0" w:customStyle="1">
    <w:name w:val="WW8Num160z0"/>
    <w:qFormat/>
    <w:rPr>
      <w:rFonts w:ascii="Symbol" w:hAnsi="Symbol" w:cs="Symbol"/>
    </w:rPr>
  </w:style>
  <w:style w:type="character" w:styleId="WW8Num161z0" w:customStyle="1">
    <w:name w:val="WW8Num161z0"/>
    <w:qFormat/>
    <w:rPr>
      <w:rFonts w:ascii="Symbol" w:hAnsi="Symbol" w:cs="Symbol"/>
    </w:rPr>
  </w:style>
  <w:style w:type="character" w:styleId="WW8Num162z0" w:customStyle="1">
    <w:name w:val="WW8Num162z0"/>
    <w:qFormat/>
    <w:rPr>
      <w:rFonts w:ascii="Symbol" w:hAnsi="Symbol" w:cs="Symbol"/>
    </w:rPr>
  </w:style>
  <w:style w:type="character" w:styleId="WW8Num163z0" w:customStyle="1">
    <w:name w:val="WW8Num163z0"/>
    <w:qFormat/>
    <w:rPr>
      <w:rFonts w:ascii="Symbol" w:hAnsi="Symbol" w:cs="Symbol"/>
    </w:rPr>
  </w:style>
  <w:style w:type="character" w:styleId="WW8Num164z0" w:customStyle="1">
    <w:name w:val="WW8Num164z0"/>
    <w:qFormat/>
    <w:rPr>
      <w:rFonts w:ascii="Symbol" w:hAnsi="Symbol" w:cs="Symbol"/>
    </w:rPr>
  </w:style>
  <w:style w:type="character" w:styleId="WW8Num165z0" w:customStyle="1">
    <w:name w:val="WW8Num165z0"/>
    <w:qFormat/>
    <w:rPr>
      <w:rFonts w:ascii="Symbol" w:hAnsi="Symbol" w:cs="Symbol"/>
      <w:sz w:val="20"/>
    </w:rPr>
  </w:style>
  <w:style w:type="character" w:styleId="WW8Num165z1" w:customStyle="1">
    <w:name w:val="WW8Num165z1"/>
    <w:qFormat/>
    <w:rPr>
      <w:rFonts w:ascii="Courier New" w:hAnsi="Courier New" w:cs="Courier New"/>
      <w:sz w:val="20"/>
    </w:rPr>
  </w:style>
  <w:style w:type="character" w:styleId="WW8Num165z2" w:customStyle="1">
    <w:name w:val="WW8Num165z2"/>
    <w:qFormat/>
    <w:rPr>
      <w:rFonts w:ascii="Wingdings" w:hAnsi="Wingdings" w:cs="Wingdings"/>
      <w:sz w:val="20"/>
    </w:rPr>
  </w:style>
  <w:style w:type="character" w:styleId="WW8Num166z0" w:customStyle="1">
    <w:name w:val="WW8Num166z0"/>
    <w:qFormat/>
    <w:rPr>
      <w:rFonts w:ascii="Times New Roman" w:hAnsi="Times New Roman" w:cs="Times New Roman"/>
      <w:color w:val="000000"/>
      <w:sz w:val="20"/>
    </w:rPr>
  </w:style>
  <w:style w:type="character" w:styleId="WW8Num167z0" w:customStyle="1">
    <w:name w:val="WW8Num167z0"/>
    <w:qFormat/>
    <w:rPr>
      <w:rFonts w:ascii="Symbol" w:hAnsi="Symbol" w:cs="Symbol"/>
    </w:rPr>
  </w:style>
  <w:style w:type="character" w:styleId="WW8Num168z0" w:customStyle="1">
    <w:name w:val="WW8Num168z0"/>
    <w:qFormat/>
    <w:rPr>
      <w:rFonts w:ascii="Symbol" w:hAnsi="Symbol" w:cs="Symbol"/>
      <w:sz w:val="20"/>
    </w:rPr>
  </w:style>
  <w:style w:type="character" w:styleId="WW8Num169z0" w:customStyle="1">
    <w:name w:val="WW8Num169z0"/>
    <w:qFormat/>
    <w:rPr>
      <w:rFonts w:ascii="Symbol" w:hAnsi="Symbol" w:cs="Symbol"/>
    </w:rPr>
  </w:style>
  <w:style w:type="character" w:styleId="WW8Num170z0" w:customStyle="1">
    <w:name w:val="WW8Num170z0"/>
    <w:qFormat/>
    <w:rPr>
      <w:rFonts w:ascii="Symbol" w:hAnsi="Symbol" w:cs="Symbol"/>
      <w:sz w:val="20"/>
    </w:rPr>
  </w:style>
  <w:style w:type="character" w:styleId="WW8Num171z0" w:customStyle="1">
    <w:name w:val="WW8Num171z0"/>
    <w:qFormat/>
    <w:rPr>
      <w:rFonts w:ascii="Symbol" w:hAnsi="Symbol" w:cs="Symbol"/>
      <w:sz w:val="20"/>
    </w:rPr>
  </w:style>
  <w:style w:type="character" w:styleId="WW8Num171z1" w:customStyle="1">
    <w:name w:val="WW8Num171z1"/>
    <w:qFormat/>
    <w:rPr>
      <w:rFonts w:ascii="Courier New" w:hAnsi="Courier New" w:cs="Courier New"/>
      <w:sz w:val="20"/>
    </w:rPr>
  </w:style>
  <w:style w:type="character" w:styleId="WW8Num171z2" w:customStyle="1">
    <w:name w:val="WW8Num171z2"/>
    <w:qFormat/>
    <w:rPr>
      <w:rFonts w:ascii="Wingdings" w:hAnsi="Wingdings" w:cs="Wingdings"/>
      <w:sz w:val="20"/>
    </w:rPr>
  </w:style>
  <w:style w:type="character" w:styleId="WW8Num172z0" w:customStyle="1">
    <w:name w:val="WW8Num172z0"/>
    <w:qFormat/>
    <w:rPr>
      <w:rFonts w:ascii="Symbol" w:hAnsi="Symbol" w:cs="Symbol"/>
    </w:rPr>
  </w:style>
  <w:style w:type="character" w:styleId="WW8Num173z0" w:customStyle="1">
    <w:name w:val="WW8Num173z0"/>
    <w:qFormat/>
    <w:rPr>
      <w:rFonts w:ascii="Symbol" w:hAnsi="Symbol" w:cs="Symbol"/>
    </w:rPr>
  </w:style>
  <w:style w:type="character" w:styleId="WW8Num174z0" w:customStyle="1">
    <w:name w:val="WW8Num174z0"/>
    <w:qFormat/>
    <w:rPr>
      <w:rFonts w:ascii="Symbol" w:hAnsi="Symbol" w:cs="Symbol"/>
    </w:rPr>
  </w:style>
  <w:style w:type="character" w:styleId="WW8Num175z0" w:customStyle="1">
    <w:name w:val="WW8Num175z0"/>
    <w:qFormat/>
    <w:rPr>
      <w:rFonts w:ascii="Symbol" w:hAnsi="Symbol" w:cs="Symbol"/>
    </w:rPr>
  </w:style>
  <w:style w:type="character" w:styleId="WW8Num176z0" w:customStyle="1">
    <w:name w:val="WW8Num176z0"/>
    <w:qFormat/>
    <w:rPr>
      <w:rFonts w:ascii="Symbol" w:hAnsi="Symbol" w:cs="Symbol"/>
      <w:sz w:val="20"/>
    </w:rPr>
  </w:style>
  <w:style w:type="character" w:styleId="WW8Num177z0" w:customStyle="1">
    <w:name w:val="WW8Num177z0"/>
    <w:qFormat/>
    <w:rPr>
      <w:rFonts w:ascii="Symbol" w:hAnsi="Symbol" w:cs="Symbol"/>
    </w:rPr>
  </w:style>
  <w:style w:type="character" w:styleId="WW8Num178z0" w:customStyle="1">
    <w:name w:val="WW8Num178z0"/>
    <w:qFormat/>
    <w:rPr>
      <w:rFonts w:ascii="Symbol" w:hAnsi="Symbol" w:cs="Symbol"/>
    </w:rPr>
  </w:style>
  <w:style w:type="character" w:styleId="WW8Num179z0" w:customStyle="1">
    <w:name w:val="WW8Num179z0"/>
    <w:qFormat/>
    <w:rPr>
      <w:rFonts w:ascii="Symbol" w:hAnsi="Symbol" w:cs="Symbol"/>
      <w:sz w:val="20"/>
    </w:rPr>
  </w:style>
  <w:style w:type="character" w:styleId="WW8Num180z0" w:customStyle="1">
    <w:name w:val="WW8Num180z0"/>
    <w:qFormat/>
    <w:rPr/>
  </w:style>
  <w:style w:type="character" w:styleId="WW8Num181z0" w:customStyle="1">
    <w:name w:val="WW8Num181z0"/>
    <w:qFormat/>
    <w:rPr>
      <w:rFonts w:ascii="Symbol" w:hAnsi="Symbol" w:cs="Symbol"/>
    </w:rPr>
  </w:style>
  <w:style w:type="character" w:styleId="WW8Num182z0" w:customStyle="1">
    <w:name w:val="WW8Num182z0"/>
    <w:qFormat/>
    <w:rPr>
      <w:rFonts w:ascii="Symbol" w:hAnsi="Symbol" w:cs="Symbol"/>
    </w:rPr>
  </w:style>
  <w:style w:type="character" w:styleId="WW8Num183z0" w:customStyle="1">
    <w:name w:val="WW8Num183z0"/>
    <w:qFormat/>
    <w:rPr>
      <w:rFonts w:ascii="Symbol" w:hAnsi="Symbol" w:cs="Symbol"/>
    </w:rPr>
  </w:style>
  <w:style w:type="character" w:styleId="WW8Num184z0" w:customStyle="1">
    <w:name w:val="WW8Num184z0"/>
    <w:qFormat/>
    <w:rPr>
      <w:rFonts w:ascii="Symbol" w:hAnsi="Symbol" w:cs="Symbol"/>
    </w:rPr>
  </w:style>
  <w:style w:type="character" w:styleId="WW8Num185z0" w:customStyle="1">
    <w:name w:val="WW8Num185z0"/>
    <w:qFormat/>
    <w:rPr>
      <w:rFonts w:ascii="Symbol" w:hAnsi="Symbol" w:cs="Symbol"/>
      <w:sz w:val="20"/>
    </w:rPr>
  </w:style>
  <w:style w:type="character" w:styleId="WW8Num186z0" w:customStyle="1">
    <w:name w:val="WW8Num186z0"/>
    <w:qFormat/>
    <w:rPr>
      <w:rFonts w:ascii="Symbol" w:hAnsi="Symbol" w:cs="Symbol"/>
      <w:sz w:val="20"/>
    </w:rPr>
  </w:style>
  <w:style w:type="character" w:styleId="WW8Num187z0" w:customStyle="1">
    <w:name w:val="WW8Num187z0"/>
    <w:qFormat/>
    <w:rPr>
      <w:rFonts w:ascii="Symbol" w:hAnsi="Symbol" w:cs="Symbol"/>
    </w:rPr>
  </w:style>
  <w:style w:type="character" w:styleId="WW8Num188z0" w:customStyle="1">
    <w:name w:val="WW8Num188z0"/>
    <w:qFormat/>
    <w:rPr>
      <w:rFonts w:ascii="Symbol" w:hAnsi="Symbol" w:cs="Symbol"/>
    </w:rPr>
  </w:style>
  <w:style w:type="character" w:styleId="WW8Num189z0" w:customStyle="1">
    <w:name w:val="WW8Num189z0"/>
    <w:qFormat/>
    <w:rPr>
      <w:rFonts w:ascii="Symbol" w:hAnsi="Symbol" w:cs="Symbol"/>
      <w:color w:val="000000"/>
    </w:rPr>
  </w:style>
  <w:style w:type="character" w:styleId="WW8Num190z0" w:customStyle="1">
    <w:name w:val="WW8Num190z0"/>
    <w:qFormat/>
    <w:rPr>
      <w:rFonts w:ascii="Symbol" w:hAnsi="Symbol" w:cs="Symbol"/>
      <w:sz w:val="20"/>
    </w:rPr>
  </w:style>
  <w:style w:type="character" w:styleId="WW8Num191z0" w:customStyle="1">
    <w:name w:val="WW8Num191z0"/>
    <w:qFormat/>
    <w:rPr>
      <w:rFonts w:ascii="Symbol" w:hAnsi="Symbol" w:cs="Symbol"/>
    </w:rPr>
  </w:style>
  <w:style w:type="character" w:styleId="WW8Num192z0" w:customStyle="1">
    <w:name w:val="WW8Num192z0"/>
    <w:qFormat/>
    <w:rPr>
      <w:rFonts w:ascii="Symbol" w:hAnsi="Symbol" w:cs="Symbol"/>
      <w:sz w:val="20"/>
    </w:rPr>
  </w:style>
  <w:style w:type="character" w:styleId="WW8Num193z0" w:customStyle="1">
    <w:name w:val="WW8Num193z0"/>
    <w:qFormat/>
    <w:rPr>
      <w:rFonts w:ascii="Symbol" w:hAnsi="Symbol" w:cs="Symbol"/>
    </w:rPr>
  </w:style>
  <w:style w:type="character" w:styleId="WW8Num194z0" w:customStyle="1">
    <w:name w:val="WW8Num194z0"/>
    <w:qFormat/>
    <w:rPr>
      <w:rFonts w:ascii="Symbol" w:hAnsi="Symbol" w:cs="Symbol"/>
    </w:rPr>
  </w:style>
  <w:style w:type="character" w:styleId="WW8Num195z0" w:customStyle="1">
    <w:name w:val="WW8Num195z0"/>
    <w:qFormat/>
    <w:rPr>
      <w:rFonts w:ascii="Symbol" w:hAnsi="Symbol" w:cs="Symbol"/>
      <w:sz w:val="20"/>
    </w:rPr>
  </w:style>
  <w:style w:type="character" w:styleId="WW8Num196z0" w:customStyle="1">
    <w:name w:val="WW8Num196z0"/>
    <w:qFormat/>
    <w:rPr>
      <w:rFonts w:ascii="Symbol" w:hAnsi="Symbol" w:cs="Symbol"/>
    </w:rPr>
  </w:style>
  <w:style w:type="character" w:styleId="WW8Num197z0" w:customStyle="1">
    <w:name w:val="WW8Num197z0"/>
    <w:qFormat/>
    <w:rPr>
      <w:rFonts w:ascii="Symbol" w:hAnsi="Symbol" w:cs="Symbol"/>
    </w:rPr>
  </w:style>
  <w:style w:type="character" w:styleId="WW8Num198z0" w:customStyle="1">
    <w:name w:val="WW8Num198z0"/>
    <w:qFormat/>
    <w:rPr>
      <w:rFonts w:ascii="Symbol" w:hAnsi="Symbol" w:cs="Symbol"/>
    </w:rPr>
  </w:style>
  <w:style w:type="character" w:styleId="WW8Num199z0" w:customStyle="1">
    <w:name w:val="WW8Num199z0"/>
    <w:qFormat/>
    <w:rPr>
      <w:rFonts w:ascii="Symbol" w:hAnsi="Symbol" w:cs="Symbol"/>
    </w:rPr>
  </w:style>
  <w:style w:type="character" w:styleId="WW8Num200z0" w:customStyle="1">
    <w:name w:val="WW8Num200z0"/>
    <w:qFormat/>
    <w:rPr>
      <w:rFonts w:ascii="Symbol" w:hAnsi="Symbol" w:cs="Symbol"/>
      <w:sz w:val="20"/>
    </w:rPr>
  </w:style>
  <w:style w:type="character" w:styleId="WW8Num200z1" w:customStyle="1">
    <w:name w:val="WW8Num200z1"/>
    <w:qFormat/>
    <w:rPr>
      <w:rFonts w:ascii="Courier New" w:hAnsi="Courier New" w:cs="Courier New"/>
      <w:sz w:val="20"/>
    </w:rPr>
  </w:style>
  <w:style w:type="character" w:styleId="WW8Num200z2" w:customStyle="1">
    <w:name w:val="WW8Num200z2"/>
    <w:qFormat/>
    <w:rPr>
      <w:rFonts w:ascii="Wingdings" w:hAnsi="Wingdings" w:cs="Wingdings"/>
      <w:sz w:val="20"/>
    </w:rPr>
  </w:style>
  <w:style w:type="character" w:styleId="WW8Num201z0" w:customStyle="1">
    <w:name w:val="WW8Num201z0"/>
    <w:qFormat/>
    <w:rPr>
      <w:rFonts w:ascii="Symbol" w:hAnsi="Symbol" w:cs="Symbol"/>
      <w:sz w:val="20"/>
    </w:rPr>
  </w:style>
  <w:style w:type="character" w:styleId="WW8Num202z0" w:customStyle="1">
    <w:name w:val="WW8Num202z0"/>
    <w:qFormat/>
    <w:rPr>
      <w:rFonts w:ascii="Symbol" w:hAnsi="Symbol" w:cs="Symbol"/>
      <w:sz w:val="20"/>
    </w:rPr>
  </w:style>
  <w:style w:type="character" w:styleId="WW8Num203z0" w:customStyle="1">
    <w:name w:val="WW8Num203z0"/>
    <w:qFormat/>
    <w:rPr>
      <w:rFonts w:ascii="Symbol" w:hAnsi="Symbol" w:cs="Symbol"/>
    </w:rPr>
  </w:style>
  <w:style w:type="character" w:styleId="WW8Num205z0" w:customStyle="1">
    <w:name w:val="WW8Num205z0"/>
    <w:qFormat/>
    <w:rPr>
      <w:rFonts w:ascii="Symbol" w:hAnsi="Symbol" w:cs="Symbol"/>
    </w:rPr>
  </w:style>
  <w:style w:type="character" w:styleId="WW8Num206z0" w:customStyle="1">
    <w:name w:val="WW8Num206z0"/>
    <w:qFormat/>
    <w:rPr>
      <w:rFonts w:ascii="Symbol" w:hAnsi="Symbol" w:cs="Symbol"/>
    </w:rPr>
  </w:style>
  <w:style w:type="character" w:styleId="WW8Num9z1" w:customStyle="1">
    <w:name w:val="WW8Num9z1"/>
    <w:qFormat/>
    <w:rPr/>
  </w:style>
  <w:style w:type="character" w:styleId="WW8Num19z1" w:customStyle="1">
    <w:name w:val="WW8Num19z1"/>
    <w:qFormat/>
    <w:rPr>
      <w:rFonts w:ascii="Courier New" w:hAnsi="Courier New" w:cs="Courier New"/>
      <w:sz w:val="20"/>
    </w:rPr>
  </w:style>
  <w:style w:type="character" w:styleId="WW8Num19z2" w:customStyle="1">
    <w:name w:val="WW8Num19z2"/>
    <w:qFormat/>
    <w:rPr>
      <w:rFonts w:ascii="Wingdings" w:hAnsi="Wingdings" w:cs="Wingdings"/>
      <w:sz w:val="20"/>
    </w:rPr>
  </w:style>
  <w:style w:type="character" w:styleId="WW8Num28z1" w:customStyle="1">
    <w:name w:val="WW8Num28z1"/>
    <w:qFormat/>
    <w:rPr>
      <w:rFonts w:ascii="Symbol" w:hAnsi="Symbol" w:cs="Symbol"/>
    </w:rPr>
  </w:style>
  <w:style w:type="character" w:styleId="WW8Num28z2" w:customStyle="1">
    <w:name w:val="WW8Num28z2"/>
    <w:qFormat/>
    <w:rPr>
      <w:rFonts w:ascii="Wingdings" w:hAnsi="Wingdings" w:cs="Wingdings"/>
    </w:rPr>
  </w:style>
  <w:style w:type="character" w:styleId="WW8Num28z4" w:customStyle="1">
    <w:name w:val="WW8Num28z4"/>
    <w:qFormat/>
    <w:rPr>
      <w:rFonts w:ascii="Courier New" w:hAnsi="Courier New" w:cs="Courier New"/>
    </w:rPr>
  </w:style>
  <w:style w:type="character" w:styleId="WW8Num40z1" w:customStyle="1">
    <w:name w:val="WW8Num40z1"/>
    <w:qFormat/>
    <w:rPr>
      <w:rFonts w:ascii="Courier New" w:hAnsi="Courier New" w:cs="Courier New"/>
      <w:sz w:val="20"/>
    </w:rPr>
  </w:style>
  <w:style w:type="character" w:styleId="WW8Num40z2" w:customStyle="1">
    <w:name w:val="WW8Num40z2"/>
    <w:qFormat/>
    <w:rPr>
      <w:rFonts w:ascii="Wingdings" w:hAnsi="Wingdings" w:cs="Wingdings"/>
      <w:sz w:val="20"/>
    </w:rPr>
  </w:style>
  <w:style w:type="character" w:styleId="WW8Num67z1" w:customStyle="1">
    <w:name w:val="WW8Num67z1"/>
    <w:qFormat/>
    <w:rPr>
      <w:rFonts w:ascii="Times New Roman" w:hAnsi="Times New Roman" w:cs="Times New Roman"/>
      <w:color w:val="000000"/>
    </w:rPr>
  </w:style>
  <w:style w:type="character" w:styleId="WW8Num67z2" w:customStyle="1">
    <w:name w:val="WW8Num67z2"/>
    <w:qFormat/>
    <w:rPr>
      <w:rFonts w:ascii="Wingdings" w:hAnsi="Wingdings" w:cs="Wingdings"/>
    </w:rPr>
  </w:style>
  <w:style w:type="character" w:styleId="WW8Num67z4" w:customStyle="1">
    <w:name w:val="WW8Num67z4"/>
    <w:qFormat/>
    <w:rPr>
      <w:rFonts w:ascii="Courier New" w:hAnsi="Courier New" w:cs="Courier New"/>
    </w:rPr>
  </w:style>
  <w:style w:type="character" w:styleId="WW8Num71z1" w:customStyle="1">
    <w:name w:val="WW8Num71z1"/>
    <w:qFormat/>
    <w:rPr>
      <w:rFonts w:ascii="Courier New" w:hAnsi="Courier New" w:cs="Courier New"/>
      <w:sz w:val="20"/>
    </w:rPr>
  </w:style>
  <w:style w:type="character" w:styleId="WW8Num71z2" w:customStyle="1">
    <w:name w:val="WW8Num71z2"/>
    <w:qFormat/>
    <w:rPr>
      <w:rFonts w:ascii="Wingdings" w:hAnsi="Wingdings" w:cs="Wingdings"/>
      <w:sz w:val="20"/>
    </w:rPr>
  </w:style>
  <w:style w:type="character" w:styleId="WW8Num78z2" w:customStyle="1">
    <w:name w:val="WW8Num78z2"/>
    <w:qFormat/>
    <w:rPr>
      <w:rFonts w:ascii="Wingdings" w:hAnsi="Wingdings" w:cs="Wingdings"/>
    </w:rPr>
  </w:style>
  <w:style w:type="character" w:styleId="WW8Num78z4" w:customStyle="1">
    <w:name w:val="WW8Num78z4"/>
    <w:qFormat/>
    <w:rPr>
      <w:rFonts w:ascii="Courier New" w:hAnsi="Courier New" w:cs="Courier New"/>
    </w:rPr>
  </w:style>
  <w:style w:type="character" w:styleId="WW8Num94z1" w:customStyle="1">
    <w:name w:val="WW8Num94z1"/>
    <w:qFormat/>
    <w:rPr>
      <w:rFonts w:ascii="Courier New" w:hAnsi="Courier New" w:cs="Courier New"/>
      <w:sz w:val="20"/>
    </w:rPr>
  </w:style>
  <w:style w:type="character" w:styleId="WW8Num94z2" w:customStyle="1">
    <w:name w:val="WW8Num94z2"/>
    <w:qFormat/>
    <w:rPr>
      <w:rFonts w:ascii="Wingdings" w:hAnsi="Wingdings" w:cs="Wingdings"/>
      <w:sz w:val="20"/>
    </w:rPr>
  </w:style>
  <w:style w:type="character" w:styleId="WW8Num120z1" w:customStyle="1">
    <w:name w:val="WW8Num120z1"/>
    <w:qFormat/>
    <w:rPr>
      <w:rFonts w:ascii="Courier New" w:hAnsi="Courier New" w:cs="Courier New"/>
      <w:sz w:val="20"/>
    </w:rPr>
  </w:style>
  <w:style w:type="character" w:styleId="WW8Num120z2" w:customStyle="1">
    <w:name w:val="WW8Num120z2"/>
    <w:qFormat/>
    <w:rPr>
      <w:rFonts w:ascii="Wingdings" w:hAnsi="Wingdings" w:cs="Wingdings"/>
      <w:sz w:val="20"/>
    </w:rPr>
  </w:style>
  <w:style w:type="character" w:styleId="WW8Num139z1" w:customStyle="1">
    <w:name w:val="WW8Num139z1"/>
    <w:qFormat/>
    <w:rPr/>
  </w:style>
  <w:style w:type="character" w:styleId="WW8Num148z1" w:customStyle="1">
    <w:name w:val="WW8Num148z1"/>
    <w:qFormat/>
    <w:rPr>
      <w:rFonts w:ascii="Symbol" w:hAnsi="Symbol" w:cs="Symbol"/>
      <w:color w:val="000000"/>
    </w:rPr>
  </w:style>
  <w:style w:type="character" w:styleId="WW8Num148z2" w:customStyle="1">
    <w:name w:val="WW8Num148z2"/>
    <w:qFormat/>
    <w:rPr>
      <w:rFonts w:ascii="Wingdings" w:hAnsi="Wingdings" w:cs="Wingdings"/>
    </w:rPr>
  </w:style>
  <w:style w:type="character" w:styleId="WW8Num148z4" w:customStyle="1">
    <w:name w:val="WW8Num148z4"/>
    <w:qFormat/>
    <w:rPr>
      <w:rFonts w:ascii="Courier New" w:hAnsi="Courier New" w:cs="Courier New"/>
    </w:rPr>
  </w:style>
  <w:style w:type="character" w:styleId="WW8Num166z1" w:customStyle="1">
    <w:name w:val="WW8Num166z1"/>
    <w:qFormat/>
    <w:rPr>
      <w:rFonts w:ascii="Courier New" w:hAnsi="Courier New" w:cs="Courier New"/>
      <w:sz w:val="20"/>
    </w:rPr>
  </w:style>
  <w:style w:type="character" w:styleId="WW8Num166z2" w:customStyle="1">
    <w:name w:val="WW8Num166z2"/>
    <w:qFormat/>
    <w:rPr>
      <w:rFonts w:ascii="Wingdings" w:hAnsi="Wingdings" w:cs="Wingdings"/>
      <w:sz w:val="20"/>
    </w:rPr>
  </w:style>
  <w:style w:type="character" w:styleId="WW8Num172z1" w:customStyle="1">
    <w:name w:val="WW8Num172z1"/>
    <w:qFormat/>
    <w:rPr>
      <w:rFonts w:ascii="Courier New" w:hAnsi="Courier New" w:cs="Courier New"/>
      <w:sz w:val="20"/>
    </w:rPr>
  </w:style>
  <w:style w:type="character" w:styleId="WW8Num172z2" w:customStyle="1">
    <w:name w:val="WW8Num172z2"/>
    <w:qFormat/>
    <w:rPr>
      <w:rFonts w:ascii="Wingdings" w:hAnsi="Wingdings" w:cs="Wingdings"/>
      <w:sz w:val="20"/>
    </w:rPr>
  </w:style>
  <w:style w:type="character" w:styleId="WW8Num201z1" w:customStyle="1">
    <w:name w:val="WW8Num201z1"/>
    <w:qFormat/>
    <w:rPr>
      <w:rFonts w:ascii="Courier New" w:hAnsi="Courier New" w:cs="Courier New"/>
      <w:sz w:val="20"/>
    </w:rPr>
  </w:style>
  <w:style w:type="character" w:styleId="WW8Num201z2" w:customStyle="1">
    <w:name w:val="WW8Num201z2"/>
    <w:qFormat/>
    <w:rPr>
      <w:rFonts w:ascii="Wingdings" w:hAnsi="Wingdings" w:cs="Wingdings"/>
      <w:sz w:val="20"/>
    </w:rPr>
  </w:style>
  <w:style w:type="character" w:styleId="WW8Num204z0" w:customStyle="1">
    <w:name w:val="WW8Num204z0"/>
    <w:qFormat/>
    <w:rPr>
      <w:rFonts w:ascii="Symbol" w:hAnsi="Symbol" w:cs="Symbol"/>
    </w:rPr>
  </w:style>
  <w:style w:type="character" w:styleId="WW8Num207z0" w:customStyle="1">
    <w:name w:val="WW8Num207z0"/>
    <w:qFormat/>
    <w:rPr>
      <w:rFonts w:ascii="Symbol" w:hAnsi="Symbol" w:cs="Symbol"/>
    </w:rPr>
  </w:style>
  <w:style w:type="character" w:styleId="WW8Num95z1" w:customStyle="1">
    <w:name w:val="WW8Num95z1"/>
    <w:qFormat/>
    <w:rPr>
      <w:rFonts w:ascii="Courier New" w:hAnsi="Courier New" w:cs="Courier New"/>
      <w:sz w:val="20"/>
    </w:rPr>
  </w:style>
  <w:style w:type="character" w:styleId="WW8Num95z2" w:customStyle="1">
    <w:name w:val="WW8Num95z2"/>
    <w:qFormat/>
    <w:rPr>
      <w:rFonts w:ascii="Wingdings" w:hAnsi="Wingdings" w:cs="Wingdings"/>
      <w:sz w:val="20"/>
    </w:rPr>
  </w:style>
  <w:style w:type="character" w:styleId="WW8Num122z1" w:customStyle="1">
    <w:name w:val="WW8Num122z1"/>
    <w:qFormat/>
    <w:rPr>
      <w:rFonts w:ascii="Courier New" w:hAnsi="Courier New" w:cs="Courier New"/>
      <w:sz w:val="20"/>
    </w:rPr>
  </w:style>
  <w:style w:type="character" w:styleId="WW8Num122z2" w:customStyle="1">
    <w:name w:val="WW8Num122z2"/>
    <w:qFormat/>
    <w:rPr>
      <w:rFonts w:ascii="Wingdings" w:hAnsi="Wingdings" w:cs="Wingdings"/>
      <w:sz w:val="20"/>
    </w:rPr>
  </w:style>
  <w:style w:type="character" w:styleId="WW8Num141z1" w:customStyle="1">
    <w:name w:val="WW8Num141z1"/>
    <w:qFormat/>
    <w:rPr/>
  </w:style>
  <w:style w:type="character" w:styleId="WW8Num150z1" w:customStyle="1">
    <w:name w:val="WW8Num150z1"/>
    <w:qFormat/>
    <w:rPr>
      <w:rFonts w:ascii="Symbol" w:hAnsi="Symbol" w:cs="Symbol"/>
      <w:color w:val="000000"/>
    </w:rPr>
  </w:style>
  <w:style w:type="character" w:styleId="WW8Num150z2" w:customStyle="1">
    <w:name w:val="WW8Num150z2"/>
    <w:qFormat/>
    <w:rPr>
      <w:rFonts w:ascii="Wingdings" w:hAnsi="Wingdings" w:cs="Wingdings"/>
    </w:rPr>
  </w:style>
  <w:style w:type="character" w:styleId="WW8Num150z4" w:customStyle="1">
    <w:name w:val="WW8Num150z4"/>
    <w:qFormat/>
    <w:rPr>
      <w:rFonts w:ascii="Courier New" w:hAnsi="Courier New" w:cs="Courier New"/>
    </w:rPr>
  </w:style>
  <w:style w:type="character" w:styleId="WW8Num168z1" w:customStyle="1">
    <w:name w:val="WW8Num168z1"/>
    <w:qFormat/>
    <w:rPr>
      <w:rFonts w:ascii="Courier New" w:hAnsi="Courier New" w:cs="Courier New"/>
      <w:sz w:val="20"/>
    </w:rPr>
  </w:style>
  <w:style w:type="character" w:styleId="WW8Num168z2" w:customStyle="1">
    <w:name w:val="WW8Num168z2"/>
    <w:qFormat/>
    <w:rPr>
      <w:rFonts w:ascii="Wingdings" w:hAnsi="Wingdings" w:cs="Wingdings"/>
      <w:sz w:val="20"/>
    </w:rPr>
  </w:style>
  <w:style w:type="character" w:styleId="WW8Num176z1" w:customStyle="1">
    <w:name w:val="WW8Num176z1"/>
    <w:qFormat/>
    <w:rPr>
      <w:rFonts w:ascii="Courier New" w:hAnsi="Courier New" w:cs="Courier New"/>
      <w:sz w:val="20"/>
    </w:rPr>
  </w:style>
  <w:style w:type="character" w:styleId="WW8Num176z2" w:customStyle="1">
    <w:name w:val="WW8Num176z2"/>
    <w:qFormat/>
    <w:rPr>
      <w:rFonts w:ascii="Wingdings" w:hAnsi="Wingdings" w:cs="Wingdings"/>
      <w:sz w:val="20"/>
    </w:rPr>
  </w:style>
  <w:style w:type="character" w:styleId="WW8Num205z1" w:customStyle="1">
    <w:name w:val="WW8Num205z1"/>
    <w:qFormat/>
    <w:rPr>
      <w:rFonts w:ascii="Courier New" w:hAnsi="Courier New" w:cs="Courier New"/>
      <w:sz w:val="20"/>
    </w:rPr>
  </w:style>
  <w:style w:type="character" w:styleId="WW8Num205z2" w:customStyle="1">
    <w:name w:val="WW8Num205z2"/>
    <w:qFormat/>
    <w:rPr>
      <w:rFonts w:ascii="Wingdings" w:hAnsi="Wingdings" w:cs="Wingdings"/>
      <w:sz w:val="20"/>
    </w:rPr>
  </w:style>
  <w:style w:type="character" w:styleId="WW8Num208z0" w:customStyle="1">
    <w:name w:val="WW8Num208z0"/>
    <w:qFormat/>
    <w:rPr>
      <w:rFonts w:ascii="Symbol" w:hAnsi="Symbol" w:cs="Symbol"/>
      <w:sz w:val="20"/>
    </w:rPr>
  </w:style>
  <w:style w:type="character" w:styleId="WW8Num209z0" w:customStyle="1">
    <w:name w:val="WW8Num209z0"/>
    <w:qFormat/>
    <w:rPr>
      <w:rFonts w:ascii="Symbol" w:hAnsi="Symbol" w:cs="Symbol"/>
    </w:rPr>
  </w:style>
  <w:style w:type="character" w:styleId="WW8Num211z0" w:customStyle="1">
    <w:name w:val="WW8Num211z0"/>
    <w:qFormat/>
    <w:rPr>
      <w:rFonts w:ascii="Symbol" w:hAnsi="Symbol" w:cs="Symbol"/>
    </w:rPr>
  </w:style>
  <w:style w:type="character" w:styleId="WW8Num212z0" w:customStyle="1">
    <w:name w:val="WW8Num212z0"/>
    <w:qFormat/>
    <w:rPr>
      <w:rFonts w:ascii="Symbol" w:hAnsi="Symbol" w:cs="Symbol"/>
    </w:rPr>
  </w:style>
  <w:style w:type="character" w:styleId="WW8Num123z1" w:customStyle="1">
    <w:name w:val="WW8Num123z1"/>
    <w:qFormat/>
    <w:rPr>
      <w:rFonts w:ascii="Courier New" w:hAnsi="Courier New" w:cs="Courier New"/>
      <w:sz w:val="20"/>
    </w:rPr>
  </w:style>
  <w:style w:type="character" w:styleId="WW8Num123z2" w:customStyle="1">
    <w:name w:val="WW8Num123z2"/>
    <w:qFormat/>
    <w:rPr>
      <w:rFonts w:ascii="Wingdings" w:hAnsi="Wingdings" w:cs="Wingdings"/>
      <w:sz w:val="20"/>
    </w:rPr>
  </w:style>
  <w:style w:type="character" w:styleId="WW8Num142z1" w:customStyle="1">
    <w:name w:val="WW8Num142z1"/>
    <w:qFormat/>
    <w:rPr/>
  </w:style>
  <w:style w:type="character" w:styleId="WW8Num151z1" w:customStyle="1">
    <w:name w:val="WW8Num151z1"/>
    <w:qFormat/>
    <w:rPr>
      <w:rFonts w:ascii="Symbol" w:hAnsi="Symbol" w:cs="Symbol"/>
      <w:color w:val="000000"/>
    </w:rPr>
  </w:style>
  <w:style w:type="character" w:styleId="WW8Num151z2" w:customStyle="1">
    <w:name w:val="WW8Num151z2"/>
    <w:qFormat/>
    <w:rPr>
      <w:rFonts w:ascii="Wingdings" w:hAnsi="Wingdings" w:cs="Wingdings"/>
    </w:rPr>
  </w:style>
  <w:style w:type="character" w:styleId="WW8Num151z4" w:customStyle="1">
    <w:name w:val="WW8Num151z4"/>
    <w:qFormat/>
    <w:rPr>
      <w:rFonts w:ascii="Courier New" w:hAnsi="Courier New" w:cs="Courier New"/>
    </w:rPr>
  </w:style>
  <w:style w:type="character" w:styleId="WW8Num169z1" w:customStyle="1">
    <w:name w:val="WW8Num169z1"/>
    <w:qFormat/>
    <w:rPr>
      <w:rFonts w:ascii="Courier New" w:hAnsi="Courier New" w:cs="Courier New"/>
      <w:sz w:val="20"/>
    </w:rPr>
  </w:style>
  <w:style w:type="character" w:styleId="WW8Num169z2" w:customStyle="1">
    <w:name w:val="WW8Num169z2"/>
    <w:qFormat/>
    <w:rPr>
      <w:rFonts w:ascii="Wingdings" w:hAnsi="Wingdings" w:cs="Wingdings"/>
      <w:sz w:val="20"/>
    </w:rPr>
  </w:style>
  <w:style w:type="character" w:styleId="WW8Num177z1" w:customStyle="1">
    <w:name w:val="WW8Num177z1"/>
    <w:qFormat/>
    <w:rPr>
      <w:rFonts w:ascii="Courier New" w:hAnsi="Courier New" w:cs="Courier New"/>
      <w:sz w:val="20"/>
    </w:rPr>
  </w:style>
  <w:style w:type="character" w:styleId="WW8Num177z2" w:customStyle="1">
    <w:name w:val="WW8Num177z2"/>
    <w:qFormat/>
    <w:rPr>
      <w:rFonts w:ascii="Wingdings" w:hAnsi="Wingdings" w:cs="Wingdings"/>
      <w:sz w:val="20"/>
    </w:rPr>
  </w:style>
  <w:style w:type="character" w:styleId="WW8Num206z1" w:customStyle="1">
    <w:name w:val="WW8Num206z1"/>
    <w:qFormat/>
    <w:rPr>
      <w:rFonts w:ascii="Courier New" w:hAnsi="Courier New" w:cs="Courier New"/>
      <w:sz w:val="20"/>
    </w:rPr>
  </w:style>
  <w:style w:type="character" w:styleId="WW8Num206z2" w:customStyle="1">
    <w:name w:val="WW8Num206z2"/>
    <w:qFormat/>
    <w:rPr>
      <w:rFonts w:ascii="Wingdings" w:hAnsi="Wingdings" w:cs="Wingdings"/>
      <w:sz w:val="20"/>
    </w:rPr>
  </w:style>
  <w:style w:type="character" w:styleId="WW8Num210z0" w:customStyle="1">
    <w:name w:val="WW8Num210z0"/>
    <w:qFormat/>
    <w:rPr>
      <w:rFonts w:ascii="Symbol" w:hAnsi="Symbol" w:cs="Symbol"/>
    </w:rPr>
  </w:style>
  <w:style w:type="character" w:styleId="WW8Num213z0" w:customStyle="1">
    <w:name w:val="WW8Num213z0"/>
    <w:qFormat/>
    <w:rPr>
      <w:rFonts w:ascii="Symbol" w:hAnsi="Symbol" w:cs="Symbol"/>
    </w:rPr>
  </w:style>
  <w:style w:type="character" w:styleId="WW8Num214z0" w:customStyle="1">
    <w:name w:val="WW8Num214z0"/>
    <w:qFormat/>
    <w:rPr>
      <w:rFonts w:ascii="Symbol" w:hAnsi="Symbol" w:cs="Symbol"/>
    </w:rPr>
  </w:style>
  <w:style w:type="character" w:styleId="WW8Num29z1" w:customStyle="1">
    <w:name w:val="WW8Num29z1"/>
    <w:qFormat/>
    <w:rPr>
      <w:rFonts w:ascii="Symbol" w:hAnsi="Symbol" w:cs="Symbol"/>
    </w:rPr>
  </w:style>
  <w:style w:type="character" w:styleId="WW8Num29z2" w:customStyle="1">
    <w:name w:val="WW8Num29z2"/>
    <w:qFormat/>
    <w:rPr>
      <w:rFonts w:ascii="Wingdings" w:hAnsi="Wingdings" w:cs="Wingdings"/>
    </w:rPr>
  </w:style>
  <w:style w:type="character" w:styleId="WW8Num29z4" w:customStyle="1">
    <w:name w:val="WW8Num29z4"/>
    <w:qFormat/>
    <w:rPr>
      <w:rFonts w:ascii="Courier New" w:hAnsi="Courier New" w:cs="Courier New"/>
    </w:rPr>
  </w:style>
  <w:style w:type="character" w:styleId="WW8Num41z1" w:customStyle="1">
    <w:name w:val="WW8Num41z1"/>
    <w:qFormat/>
    <w:rPr>
      <w:rFonts w:ascii="Courier New" w:hAnsi="Courier New" w:cs="Courier New"/>
      <w:sz w:val="20"/>
    </w:rPr>
  </w:style>
  <w:style w:type="character" w:styleId="WW8Num41z2" w:customStyle="1">
    <w:name w:val="WW8Num41z2"/>
    <w:qFormat/>
    <w:rPr>
      <w:rFonts w:ascii="Wingdings" w:hAnsi="Wingdings" w:cs="Wingdings"/>
      <w:sz w:val="20"/>
    </w:rPr>
  </w:style>
  <w:style w:type="character" w:styleId="WW8Num69z1" w:customStyle="1">
    <w:name w:val="WW8Num69z1"/>
    <w:qFormat/>
    <w:rPr>
      <w:rFonts w:ascii="Times New Roman" w:hAnsi="Times New Roman" w:cs="Times New Roman"/>
      <w:color w:val="000000"/>
    </w:rPr>
  </w:style>
  <w:style w:type="character" w:styleId="WW8Num69z2" w:customStyle="1">
    <w:name w:val="WW8Num69z2"/>
    <w:qFormat/>
    <w:rPr>
      <w:rFonts w:ascii="Wingdings" w:hAnsi="Wingdings" w:cs="Wingdings"/>
    </w:rPr>
  </w:style>
  <w:style w:type="character" w:styleId="WW8Num69z4" w:customStyle="1">
    <w:name w:val="WW8Num69z4"/>
    <w:qFormat/>
    <w:rPr>
      <w:rFonts w:ascii="Courier New" w:hAnsi="Courier New" w:cs="Courier New"/>
    </w:rPr>
  </w:style>
  <w:style w:type="character" w:styleId="WW8Num73z1" w:customStyle="1">
    <w:name w:val="WW8Num73z1"/>
    <w:qFormat/>
    <w:rPr>
      <w:rFonts w:ascii="Courier New" w:hAnsi="Courier New" w:cs="Courier New"/>
      <w:sz w:val="20"/>
    </w:rPr>
  </w:style>
  <w:style w:type="character" w:styleId="WW8Num73z2" w:customStyle="1">
    <w:name w:val="WW8Num73z2"/>
    <w:qFormat/>
    <w:rPr>
      <w:rFonts w:ascii="Wingdings" w:hAnsi="Wingdings" w:cs="Wingdings"/>
      <w:sz w:val="20"/>
    </w:rPr>
  </w:style>
  <w:style w:type="character" w:styleId="WW8Num80z2" w:customStyle="1">
    <w:name w:val="WW8Num80z2"/>
    <w:qFormat/>
    <w:rPr>
      <w:rFonts w:ascii="Wingdings" w:hAnsi="Wingdings" w:cs="Wingdings"/>
    </w:rPr>
  </w:style>
  <w:style w:type="character" w:styleId="WW8Num80z4" w:customStyle="1">
    <w:name w:val="WW8Num80z4"/>
    <w:qFormat/>
    <w:rPr>
      <w:rFonts w:ascii="Courier New" w:hAnsi="Courier New" w:cs="Courier New"/>
    </w:rPr>
  </w:style>
  <w:style w:type="character" w:styleId="WW8Num97z1" w:customStyle="1">
    <w:name w:val="WW8Num97z1"/>
    <w:qFormat/>
    <w:rPr>
      <w:rFonts w:ascii="Courier New" w:hAnsi="Courier New" w:cs="Courier New"/>
      <w:sz w:val="20"/>
    </w:rPr>
  </w:style>
  <w:style w:type="character" w:styleId="WW8Num97z2" w:customStyle="1">
    <w:name w:val="WW8Num97z2"/>
    <w:qFormat/>
    <w:rPr>
      <w:rFonts w:ascii="Wingdings" w:hAnsi="Wingdings" w:cs="Wingdings"/>
      <w:sz w:val="20"/>
    </w:rPr>
  </w:style>
  <w:style w:type="character" w:styleId="WW8Num126z1" w:customStyle="1">
    <w:name w:val="WW8Num126z1"/>
    <w:qFormat/>
    <w:rPr>
      <w:rFonts w:ascii="Courier New" w:hAnsi="Courier New" w:cs="Courier New"/>
      <w:sz w:val="20"/>
    </w:rPr>
  </w:style>
  <w:style w:type="character" w:styleId="WW8Num126z2" w:customStyle="1">
    <w:name w:val="WW8Num126z2"/>
    <w:qFormat/>
    <w:rPr>
      <w:rFonts w:ascii="Wingdings" w:hAnsi="Wingdings" w:cs="Wingdings"/>
      <w:sz w:val="20"/>
    </w:rPr>
  </w:style>
  <w:style w:type="character" w:styleId="WW8Num146z1" w:customStyle="1">
    <w:name w:val="WW8Num146z1"/>
    <w:qFormat/>
    <w:rPr/>
  </w:style>
  <w:style w:type="character" w:styleId="WW8Num156z1" w:customStyle="1">
    <w:name w:val="WW8Num156z1"/>
    <w:qFormat/>
    <w:rPr>
      <w:rFonts w:ascii="Symbol" w:hAnsi="Symbol" w:cs="Symbol"/>
      <w:color w:val="000000"/>
    </w:rPr>
  </w:style>
  <w:style w:type="character" w:styleId="WW8Num156z2" w:customStyle="1">
    <w:name w:val="WW8Num156z2"/>
    <w:qFormat/>
    <w:rPr>
      <w:rFonts w:ascii="Wingdings" w:hAnsi="Wingdings" w:cs="Wingdings"/>
    </w:rPr>
  </w:style>
  <w:style w:type="character" w:styleId="WW8Num156z4" w:customStyle="1">
    <w:name w:val="WW8Num156z4"/>
    <w:qFormat/>
    <w:rPr>
      <w:rFonts w:ascii="Courier New" w:hAnsi="Courier New" w:cs="Courier New"/>
    </w:rPr>
  </w:style>
  <w:style w:type="character" w:styleId="WW8Num174z1" w:customStyle="1">
    <w:name w:val="WW8Num174z1"/>
    <w:qFormat/>
    <w:rPr>
      <w:rFonts w:ascii="Courier New" w:hAnsi="Courier New" w:cs="Courier New"/>
      <w:sz w:val="20"/>
    </w:rPr>
  </w:style>
  <w:style w:type="character" w:styleId="WW8Num174z2" w:customStyle="1">
    <w:name w:val="WW8Num174z2"/>
    <w:qFormat/>
    <w:rPr>
      <w:rFonts w:ascii="Wingdings" w:hAnsi="Wingdings" w:cs="Wingdings"/>
      <w:sz w:val="20"/>
    </w:rPr>
  </w:style>
  <w:style w:type="character" w:styleId="WW8Num182z1" w:customStyle="1">
    <w:name w:val="WW8Num182z1"/>
    <w:qFormat/>
    <w:rPr>
      <w:rFonts w:ascii="Courier New" w:hAnsi="Courier New" w:cs="Courier New"/>
      <w:sz w:val="20"/>
    </w:rPr>
  </w:style>
  <w:style w:type="character" w:styleId="WW8Num182z2" w:customStyle="1">
    <w:name w:val="WW8Num182z2"/>
    <w:qFormat/>
    <w:rPr>
      <w:rFonts w:ascii="Wingdings" w:hAnsi="Wingdings" w:cs="Wingdings"/>
      <w:sz w:val="20"/>
    </w:rPr>
  </w:style>
  <w:style w:type="character" w:styleId="WW8Num213z1" w:customStyle="1">
    <w:name w:val="WW8Num213z1"/>
    <w:qFormat/>
    <w:rPr>
      <w:rFonts w:ascii="Courier New" w:hAnsi="Courier New" w:cs="Courier New"/>
      <w:sz w:val="20"/>
    </w:rPr>
  </w:style>
  <w:style w:type="character" w:styleId="WW8Num213z2" w:customStyle="1">
    <w:name w:val="WW8Num213z2"/>
    <w:qFormat/>
    <w:rPr>
      <w:rFonts w:ascii="Wingdings" w:hAnsi="Wingdings" w:cs="Wingdings"/>
      <w:sz w:val="20"/>
    </w:rPr>
  </w:style>
  <w:style w:type="character" w:styleId="WW8Num215z0" w:customStyle="1">
    <w:name w:val="WW8Num215z0"/>
    <w:qFormat/>
    <w:rPr>
      <w:rFonts w:ascii="Symbol" w:hAnsi="Symbol" w:cs="Symbol"/>
      <w:sz w:val="20"/>
    </w:rPr>
  </w:style>
  <w:style w:type="character" w:styleId="WW8Num216z0" w:customStyle="1">
    <w:name w:val="WW8Num216z0"/>
    <w:qFormat/>
    <w:rPr>
      <w:rFonts w:ascii="Symbol" w:hAnsi="Symbol" w:cs="Symbol"/>
      <w:sz w:val="20"/>
    </w:rPr>
  </w:style>
  <w:style w:type="character" w:styleId="WW8Num217z0" w:customStyle="1">
    <w:name w:val="WW8Num217z0"/>
    <w:qFormat/>
    <w:rPr>
      <w:rFonts w:ascii="Symbol" w:hAnsi="Symbol" w:cs="Symbol"/>
    </w:rPr>
  </w:style>
  <w:style w:type="character" w:styleId="WW8Num218z0" w:customStyle="1">
    <w:name w:val="WW8Num218z0"/>
    <w:qFormat/>
    <w:rPr>
      <w:rFonts w:ascii="Symbol" w:hAnsi="Symbol" w:cs="Symbol"/>
      <w:sz w:val="20"/>
    </w:rPr>
  </w:style>
  <w:style w:type="character" w:styleId="WW8Num220z0" w:customStyle="1">
    <w:name w:val="WW8Num220z0"/>
    <w:qFormat/>
    <w:rPr>
      <w:rFonts w:ascii="Symbol" w:hAnsi="Symbol" w:cs="Symbol"/>
    </w:rPr>
  </w:style>
  <w:style w:type="character" w:styleId="WW8Num221z0" w:customStyle="1">
    <w:name w:val="WW8Num221z0"/>
    <w:qFormat/>
    <w:rPr>
      <w:rFonts w:ascii="Symbol" w:hAnsi="Symbol" w:cs="Symbol"/>
    </w:rPr>
  </w:style>
  <w:style w:type="character" w:styleId="WW8Num214z1" w:customStyle="1">
    <w:name w:val="WW8Num214z1"/>
    <w:qFormat/>
    <w:rPr>
      <w:rFonts w:ascii="Courier New" w:hAnsi="Courier New" w:cs="Courier New"/>
      <w:sz w:val="20"/>
    </w:rPr>
  </w:style>
  <w:style w:type="character" w:styleId="WW8Num214z2" w:customStyle="1">
    <w:name w:val="WW8Num214z2"/>
    <w:qFormat/>
    <w:rPr>
      <w:rFonts w:ascii="Wingdings" w:hAnsi="Wingdings" w:cs="Wingdings"/>
      <w:sz w:val="20"/>
    </w:rPr>
  </w:style>
  <w:style w:type="character" w:styleId="WW8Num219z0" w:customStyle="1">
    <w:name w:val="WW8Num219z0"/>
    <w:qFormat/>
    <w:rPr>
      <w:rFonts w:ascii="Symbol" w:hAnsi="Symbol" w:cs="Symbol"/>
      <w:sz w:val="20"/>
    </w:rPr>
  </w:style>
  <w:style w:type="character" w:styleId="WW8Num222z0" w:customStyle="1">
    <w:name w:val="WW8Num222z0"/>
    <w:qFormat/>
    <w:rPr>
      <w:rFonts w:ascii="Symbol" w:hAnsi="Symbol" w:cs="Symbol"/>
    </w:rPr>
  </w:style>
  <w:style w:type="character" w:styleId="WW8Num42z1" w:customStyle="1">
    <w:name w:val="WW8Num42z1"/>
    <w:qFormat/>
    <w:rPr>
      <w:rFonts w:ascii="Courier New" w:hAnsi="Courier New" w:cs="Courier New"/>
      <w:sz w:val="20"/>
    </w:rPr>
  </w:style>
  <w:style w:type="character" w:styleId="WW8Num42z2" w:customStyle="1">
    <w:name w:val="WW8Num42z2"/>
    <w:qFormat/>
    <w:rPr>
      <w:rFonts w:ascii="Wingdings" w:hAnsi="Wingdings" w:cs="Wingdings"/>
      <w:sz w:val="20"/>
    </w:rPr>
  </w:style>
  <w:style w:type="character" w:styleId="WW8Num43z1" w:customStyle="1">
    <w:name w:val="WW8Num43z1"/>
    <w:qFormat/>
    <w:rPr>
      <w:rFonts w:ascii="Courier New" w:hAnsi="Courier New" w:cs="Courier New"/>
      <w:sz w:val="20"/>
    </w:rPr>
  </w:style>
  <w:style w:type="character" w:styleId="WW8Num43z2" w:customStyle="1">
    <w:name w:val="WW8Num43z2"/>
    <w:qFormat/>
    <w:rPr>
      <w:rFonts w:ascii="Wingdings" w:hAnsi="Wingdings" w:cs="Wingdings"/>
      <w:sz w:val="20"/>
    </w:rPr>
  </w:style>
  <w:style w:type="character" w:styleId="WW8Num72z1" w:customStyle="1">
    <w:name w:val="WW8Num72z1"/>
    <w:qFormat/>
    <w:rPr>
      <w:rFonts w:ascii="Times New Roman" w:hAnsi="Times New Roman" w:cs="Times New Roman"/>
      <w:color w:val="000000"/>
    </w:rPr>
  </w:style>
  <w:style w:type="character" w:styleId="WW8Num72z2" w:customStyle="1">
    <w:name w:val="WW8Num72z2"/>
    <w:qFormat/>
    <w:rPr>
      <w:rFonts w:ascii="Wingdings" w:hAnsi="Wingdings" w:cs="Wingdings"/>
    </w:rPr>
  </w:style>
  <w:style w:type="character" w:styleId="WW8Num72z4" w:customStyle="1">
    <w:name w:val="WW8Num72z4"/>
    <w:qFormat/>
    <w:rPr>
      <w:rFonts w:ascii="Courier New" w:hAnsi="Courier New" w:cs="Courier New"/>
    </w:rPr>
  </w:style>
  <w:style w:type="character" w:styleId="WW8Num76z1" w:customStyle="1">
    <w:name w:val="WW8Num76z1"/>
    <w:qFormat/>
    <w:rPr>
      <w:rFonts w:ascii="Courier New" w:hAnsi="Courier New" w:cs="Courier New"/>
      <w:sz w:val="20"/>
    </w:rPr>
  </w:style>
  <w:style w:type="character" w:styleId="WW8Num76z2" w:customStyle="1">
    <w:name w:val="WW8Num76z2"/>
    <w:qFormat/>
    <w:rPr>
      <w:rFonts w:ascii="Wingdings" w:hAnsi="Wingdings" w:cs="Wingdings"/>
      <w:sz w:val="20"/>
    </w:rPr>
  </w:style>
  <w:style w:type="character" w:styleId="WW8Num83z2" w:customStyle="1">
    <w:name w:val="WW8Num83z2"/>
    <w:qFormat/>
    <w:rPr>
      <w:rFonts w:ascii="Wingdings" w:hAnsi="Wingdings" w:cs="Wingdings"/>
    </w:rPr>
  </w:style>
  <w:style w:type="character" w:styleId="WW8Num83z4" w:customStyle="1">
    <w:name w:val="WW8Num83z4"/>
    <w:qFormat/>
    <w:rPr>
      <w:rFonts w:ascii="Courier New" w:hAnsi="Courier New" w:cs="Courier New"/>
    </w:rPr>
  </w:style>
  <w:style w:type="character" w:styleId="WW8Num100z1" w:customStyle="1">
    <w:name w:val="WW8Num100z1"/>
    <w:qFormat/>
    <w:rPr>
      <w:rFonts w:ascii="Courier New" w:hAnsi="Courier New" w:cs="Courier New"/>
      <w:sz w:val="20"/>
    </w:rPr>
  </w:style>
  <w:style w:type="character" w:styleId="WW8Num100z2" w:customStyle="1">
    <w:name w:val="WW8Num100z2"/>
    <w:qFormat/>
    <w:rPr>
      <w:rFonts w:ascii="Wingdings" w:hAnsi="Wingdings" w:cs="Wingdings"/>
      <w:sz w:val="20"/>
    </w:rPr>
  </w:style>
  <w:style w:type="character" w:styleId="WW8Num129z1" w:customStyle="1">
    <w:name w:val="WW8Num129z1"/>
    <w:qFormat/>
    <w:rPr>
      <w:rFonts w:ascii="Courier New" w:hAnsi="Courier New" w:cs="Courier New"/>
      <w:sz w:val="20"/>
    </w:rPr>
  </w:style>
  <w:style w:type="character" w:styleId="WW8Num129z2" w:customStyle="1">
    <w:name w:val="WW8Num129z2"/>
    <w:qFormat/>
    <w:rPr>
      <w:rFonts w:ascii="Wingdings" w:hAnsi="Wingdings" w:cs="Wingdings"/>
      <w:sz w:val="20"/>
    </w:rPr>
  </w:style>
  <w:style w:type="character" w:styleId="WW8Num149z1" w:customStyle="1">
    <w:name w:val="WW8Num149z1"/>
    <w:qFormat/>
    <w:rPr/>
  </w:style>
  <w:style w:type="character" w:styleId="WW8Num160z1" w:customStyle="1">
    <w:name w:val="WW8Num160z1"/>
    <w:qFormat/>
    <w:rPr>
      <w:rFonts w:ascii="Symbol" w:hAnsi="Symbol" w:cs="Symbol"/>
      <w:color w:val="000000"/>
    </w:rPr>
  </w:style>
  <w:style w:type="character" w:styleId="WW8Num160z2" w:customStyle="1">
    <w:name w:val="WW8Num160z2"/>
    <w:qFormat/>
    <w:rPr>
      <w:rFonts w:ascii="Wingdings" w:hAnsi="Wingdings" w:cs="Wingdings"/>
    </w:rPr>
  </w:style>
  <w:style w:type="character" w:styleId="WW8Num160z4" w:customStyle="1">
    <w:name w:val="WW8Num160z4"/>
    <w:qFormat/>
    <w:rPr>
      <w:rFonts w:ascii="Courier New" w:hAnsi="Courier New" w:cs="Courier New"/>
    </w:rPr>
  </w:style>
  <w:style w:type="character" w:styleId="WW8Num179z1" w:customStyle="1">
    <w:name w:val="WW8Num179z1"/>
    <w:qFormat/>
    <w:rPr>
      <w:rFonts w:ascii="Courier New" w:hAnsi="Courier New" w:cs="Courier New"/>
      <w:sz w:val="20"/>
    </w:rPr>
  </w:style>
  <w:style w:type="character" w:styleId="WW8Num179z2" w:customStyle="1">
    <w:name w:val="WW8Num179z2"/>
    <w:qFormat/>
    <w:rPr>
      <w:rFonts w:ascii="Wingdings" w:hAnsi="Wingdings" w:cs="Wingdings"/>
      <w:sz w:val="20"/>
    </w:rPr>
  </w:style>
  <w:style w:type="character" w:styleId="WW8Num187z1" w:customStyle="1">
    <w:name w:val="WW8Num187z1"/>
    <w:qFormat/>
    <w:rPr>
      <w:rFonts w:ascii="Courier New" w:hAnsi="Courier New" w:cs="Courier New"/>
      <w:sz w:val="20"/>
    </w:rPr>
  </w:style>
  <w:style w:type="character" w:styleId="WW8Num187z2" w:customStyle="1">
    <w:name w:val="WW8Num187z2"/>
    <w:qFormat/>
    <w:rPr>
      <w:rFonts w:ascii="Wingdings" w:hAnsi="Wingdings" w:cs="Wingdings"/>
      <w:sz w:val="20"/>
    </w:rPr>
  </w:style>
  <w:style w:type="character" w:styleId="WW8Num219z1" w:customStyle="1">
    <w:name w:val="WW8Num219z1"/>
    <w:qFormat/>
    <w:rPr>
      <w:rFonts w:ascii="Courier New" w:hAnsi="Courier New" w:cs="Courier New"/>
      <w:sz w:val="20"/>
    </w:rPr>
  </w:style>
  <w:style w:type="character" w:styleId="WW8Num219z2" w:customStyle="1">
    <w:name w:val="WW8Num219z2"/>
    <w:qFormat/>
    <w:rPr>
      <w:rFonts w:ascii="Wingdings" w:hAnsi="Wingdings" w:cs="Wingdings"/>
      <w:sz w:val="20"/>
    </w:rPr>
  </w:style>
  <w:style w:type="character" w:styleId="WW8Num223z0" w:customStyle="1">
    <w:name w:val="WW8Num223z0"/>
    <w:qFormat/>
    <w:rPr>
      <w:rFonts w:ascii="Symbol" w:hAnsi="Symbol" w:cs="Symbol"/>
    </w:rPr>
  </w:style>
  <w:style w:type="character" w:styleId="WW8Num224z0" w:customStyle="1">
    <w:name w:val="WW8Num224z0"/>
    <w:qFormat/>
    <w:rPr>
      <w:rFonts w:ascii="Symbol" w:hAnsi="Symbol" w:cs="Symbol"/>
      <w:sz w:val="20"/>
    </w:rPr>
  </w:style>
  <w:style w:type="character" w:styleId="WW8Num226z0" w:customStyle="1">
    <w:name w:val="WW8Num226z0"/>
    <w:qFormat/>
    <w:rPr>
      <w:rFonts w:ascii="Symbol" w:hAnsi="Symbol" w:cs="Symbol"/>
    </w:rPr>
  </w:style>
  <w:style w:type="character" w:styleId="WW8Num227z0" w:customStyle="1">
    <w:name w:val="WW8Num227z0"/>
    <w:qFormat/>
    <w:rPr>
      <w:rFonts w:ascii="Symbol" w:hAnsi="Symbol" w:cs="Symbol"/>
    </w:rPr>
  </w:style>
  <w:style w:type="character" w:styleId="WW8Num5z1" w:customStyle="1">
    <w:name w:val="WW8Num5z1"/>
    <w:qFormat/>
    <w:rPr>
      <w:rFonts w:ascii="Courier New" w:hAnsi="Courier New" w:cs="Courier New"/>
    </w:rPr>
  </w:style>
  <w:style w:type="character" w:styleId="WW8Num5z2" w:customStyle="1">
    <w:name w:val="WW8Num5z2"/>
    <w:qFormat/>
    <w:rPr>
      <w:rFonts w:ascii="Wingdings" w:hAnsi="Wingdings" w:cs="Wingdings"/>
    </w:rPr>
  </w:style>
  <w:style w:type="character" w:styleId="WW8Num6z1" w:customStyle="1">
    <w:name w:val="WW8Num6z1"/>
    <w:qFormat/>
    <w:rPr>
      <w:rFonts w:ascii="Courier New" w:hAnsi="Courier New" w:cs="Courier New"/>
    </w:rPr>
  </w:style>
  <w:style w:type="character" w:styleId="WW8Num6z2" w:customStyle="1">
    <w:name w:val="WW8Num6z2"/>
    <w:qFormat/>
    <w:rPr>
      <w:rFonts w:ascii="Wingdings" w:hAnsi="Wingdings" w:cs="Wingdings"/>
    </w:rPr>
  </w:style>
  <w:style w:type="character" w:styleId="WW8Num6z3" w:customStyle="1">
    <w:name w:val="WW8Num6z3"/>
    <w:qFormat/>
    <w:rPr>
      <w:rFonts w:ascii="Symbol" w:hAnsi="Symbol" w:cs="Symbol"/>
    </w:rPr>
  </w:style>
  <w:style w:type="character" w:styleId="WW8Num7z1" w:customStyle="1">
    <w:name w:val="WW8Num7z1"/>
    <w:qFormat/>
    <w:rPr>
      <w:rFonts w:ascii="Courier New" w:hAnsi="Courier New" w:cs="Courier New"/>
    </w:rPr>
  </w:style>
  <w:style w:type="character" w:styleId="WW8Num7z2" w:customStyle="1">
    <w:name w:val="WW8Num7z2"/>
    <w:qFormat/>
    <w:rPr>
      <w:rFonts w:ascii="Wingdings" w:hAnsi="Wingdings" w:cs="Wingdings"/>
    </w:rPr>
  </w:style>
  <w:style w:type="character" w:styleId="WW8Num7z3" w:customStyle="1">
    <w:name w:val="WW8Num7z3"/>
    <w:qFormat/>
    <w:rPr>
      <w:rFonts w:ascii="Symbol" w:hAnsi="Symbol" w:cs="Symbol"/>
    </w:rPr>
  </w:style>
  <w:style w:type="character" w:styleId="WW8Num8z1" w:customStyle="1">
    <w:name w:val="WW8Num8z1"/>
    <w:qFormat/>
    <w:rPr>
      <w:rFonts w:ascii="Courier New" w:hAnsi="Courier New" w:cs="Courier New"/>
    </w:rPr>
  </w:style>
  <w:style w:type="character" w:styleId="WW8Num8z2" w:customStyle="1">
    <w:name w:val="WW8Num8z2"/>
    <w:qFormat/>
    <w:rPr>
      <w:rFonts w:ascii="Wingdings" w:hAnsi="Wingdings" w:cs="Wingdings"/>
    </w:rPr>
  </w:style>
  <w:style w:type="character" w:styleId="WW8Num8z3" w:customStyle="1">
    <w:name w:val="WW8Num8z3"/>
    <w:qFormat/>
    <w:rPr>
      <w:rFonts w:ascii="Symbol" w:hAnsi="Symbol" w:cs="Symbol"/>
    </w:rPr>
  </w:style>
  <w:style w:type="character" w:styleId="WW8Num9z2" w:customStyle="1">
    <w:name w:val="WW8Num9z2"/>
    <w:qFormat/>
    <w:rPr>
      <w:rFonts w:ascii="Wingdings" w:hAnsi="Wingdings" w:cs="Wingdings"/>
    </w:rPr>
  </w:style>
  <w:style w:type="character" w:styleId="WW8Num10z1" w:customStyle="1">
    <w:name w:val="WW8Num10z1"/>
    <w:qFormat/>
    <w:rPr>
      <w:rFonts w:ascii="Courier New" w:hAnsi="Courier New" w:cs="Courier New"/>
    </w:rPr>
  </w:style>
  <w:style w:type="character" w:styleId="WW8Num10z2" w:customStyle="1">
    <w:name w:val="WW8Num10z2"/>
    <w:qFormat/>
    <w:rPr>
      <w:rFonts w:ascii="Wingdings" w:hAnsi="Wingdings" w:cs="Wingdings"/>
    </w:rPr>
  </w:style>
  <w:style w:type="character" w:styleId="WW8Num10z3" w:customStyle="1">
    <w:name w:val="WW8Num10z3"/>
    <w:qFormat/>
    <w:rPr>
      <w:rFonts w:ascii="Symbol" w:hAnsi="Symbol" w:cs="Symbol"/>
    </w:rPr>
  </w:style>
  <w:style w:type="character" w:styleId="WW8Num11z1" w:customStyle="1">
    <w:name w:val="WW8Num11z1"/>
    <w:qFormat/>
    <w:rPr>
      <w:rFonts w:ascii="Courier New" w:hAnsi="Courier New" w:cs="Courier New"/>
    </w:rPr>
  </w:style>
  <w:style w:type="character" w:styleId="WW8Num11z2" w:customStyle="1">
    <w:name w:val="WW8Num11z2"/>
    <w:qFormat/>
    <w:rPr>
      <w:rFonts w:ascii="Wingdings" w:hAnsi="Wingdings" w:cs="Wingdings"/>
    </w:rPr>
  </w:style>
  <w:style w:type="character" w:styleId="WW8Num12z1" w:customStyle="1">
    <w:name w:val="WW8Num12z1"/>
    <w:qFormat/>
    <w:rPr/>
  </w:style>
  <w:style w:type="character" w:styleId="WW8Num13z1" w:customStyle="1">
    <w:name w:val="WW8Num13z1"/>
    <w:qFormat/>
    <w:rPr>
      <w:rFonts w:ascii="Courier New" w:hAnsi="Courier New" w:cs="Courier New"/>
    </w:rPr>
  </w:style>
  <w:style w:type="character" w:styleId="WW8Num13z2" w:customStyle="1">
    <w:name w:val="WW8Num13z2"/>
    <w:qFormat/>
    <w:rPr>
      <w:rFonts w:ascii="Wingdings" w:hAnsi="Wingdings" w:cs="Wingdings"/>
    </w:rPr>
  </w:style>
  <w:style w:type="character" w:styleId="WW8Num14z1" w:customStyle="1">
    <w:name w:val="WW8Num14z1"/>
    <w:qFormat/>
    <w:rPr>
      <w:rFonts w:ascii="Courier New" w:hAnsi="Courier New" w:cs="Courier New"/>
    </w:rPr>
  </w:style>
  <w:style w:type="character" w:styleId="WW8Num14z2" w:customStyle="1">
    <w:name w:val="WW8Num14z2"/>
    <w:qFormat/>
    <w:rPr>
      <w:rFonts w:ascii="Wingdings" w:hAnsi="Wingdings" w:cs="Wingdings"/>
    </w:rPr>
  </w:style>
  <w:style w:type="character" w:styleId="WW8Num14z3" w:customStyle="1">
    <w:name w:val="WW8Num14z3"/>
    <w:qFormat/>
    <w:rPr>
      <w:rFonts w:ascii="Symbol" w:hAnsi="Symbol" w:cs="Symbol"/>
    </w:rPr>
  </w:style>
  <w:style w:type="character" w:styleId="WW8Num15z1" w:customStyle="1">
    <w:name w:val="WW8Num15z1"/>
    <w:qFormat/>
    <w:rPr>
      <w:rFonts w:ascii="Courier New" w:hAnsi="Courier New" w:cs="Courier New"/>
    </w:rPr>
  </w:style>
  <w:style w:type="character" w:styleId="WW8Num15z2" w:customStyle="1">
    <w:name w:val="WW8Num15z2"/>
    <w:qFormat/>
    <w:rPr>
      <w:rFonts w:ascii="Wingdings" w:hAnsi="Wingdings" w:cs="Wingdings"/>
    </w:rPr>
  </w:style>
  <w:style w:type="character" w:styleId="WW8Num15z3" w:customStyle="1">
    <w:name w:val="WW8Num15z3"/>
    <w:qFormat/>
    <w:rPr>
      <w:rFonts w:ascii="Symbol" w:hAnsi="Symbol" w:cs="Symbol"/>
    </w:rPr>
  </w:style>
  <w:style w:type="character" w:styleId="WW8Num16z1" w:customStyle="1">
    <w:name w:val="WW8Num16z1"/>
    <w:qFormat/>
    <w:rPr>
      <w:rFonts w:ascii="Courier New" w:hAnsi="Courier New" w:cs="Courier New"/>
    </w:rPr>
  </w:style>
  <w:style w:type="character" w:styleId="WW8Num16z2" w:customStyle="1">
    <w:name w:val="WW8Num16z2"/>
    <w:qFormat/>
    <w:rPr>
      <w:rFonts w:ascii="Wingdings" w:hAnsi="Wingdings" w:cs="Wingdings"/>
    </w:rPr>
  </w:style>
  <w:style w:type="character" w:styleId="WW8Num17z1" w:customStyle="1">
    <w:name w:val="WW8Num17z1"/>
    <w:qFormat/>
    <w:rPr>
      <w:rFonts w:ascii="Courier New" w:hAnsi="Courier New" w:cs="Courier New"/>
    </w:rPr>
  </w:style>
  <w:style w:type="character" w:styleId="WW8Num17z2" w:customStyle="1">
    <w:name w:val="WW8Num17z2"/>
    <w:qFormat/>
    <w:rPr>
      <w:rFonts w:ascii="Wingdings" w:hAnsi="Wingdings" w:cs="Wingdings"/>
    </w:rPr>
  </w:style>
  <w:style w:type="character" w:styleId="WW8Num17z3" w:customStyle="1">
    <w:name w:val="WW8Num17z3"/>
    <w:qFormat/>
    <w:rPr>
      <w:rFonts w:ascii="Symbol" w:hAnsi="Symbol" w:cs="Symbol"/>
    </w:rPr>
  </w:style>
  <w:style w:type="character" w:styleId="WW8Num20z1" w:customStyle="1">
    <w:name w:val="WW8Num20z1"/>
    <w:qFormat/>
    <w:rPr>
      <w:rFonts w:ascii="Courier New" w:hAnsi="Courier New" w:cs="Courier New"/>
    </w:rPr>
  </w:style>
  <w:style w:type="character" w:styleId="WW8Num20z2" w:customStyle="1">
    <w:name w:val="WW8Num20z2"/>
    <w:qFormat/>
    <w:rPr>
      <w:rFonts w:ascii="Wingdings" w:hAnsi="Wingdings" w:cs="Wingdings"/>
    </w:rPr>
  </w:style>
  <w:style w:type="character" w:styleId="WW8Num21z1" w:customStyle="1">
    <w:name w:val="WW8Num21z1"/>
    <w:qFormat/>
    <w:rPr>
      <w:rFonts w:ascii="Courier New" w:hAnsi="Courier New" w:cs="Courier New"/>
    </w:rPr>
  </w:style>
  <w:style w:type="character" w:styleId="WW8Num21z2" w:customStyle="1">
    <w:name w:val="WW8Num21z2"/>
    <w:qFormat/>
    <w:rPr>
      <w:rFonts w:ascii="Wingdings" w:hAnsi="Wingdings" w:cs="Wingdings"/>
    </w:rPr>
  </w:style>
  <w:style w:type="character" w:styleId="WW8Num21z3" w:customStyle="1">
    <w:name w:val="WW8Num21z3"/>
    <w:qFormat/>
    <w:rPr>
      <w:rFonts w:ascii="Symbol" w:hAnsi="Symbol" w:cs="Symbol"/>
    </w:rPr>
  </w:style>
  <w:style w:type="character" w:styleId="WW8Num22z1" w:customStyle="1">
    <w:name w:val="WW8Num22z1"/>
    <w:qFormat/>
    <w:rPr>
      <w:rFonts w:ascii="Courier New" w:hAnsi="Courier New" w:cs="Courier New"/>
      <w:sz w:val="20"/>
    </w:rPr>
  </w:style>
  <w:style w:type="character" w:styleId="WW8Num22z2" w:customStyle="1">
    <w:name w:val="WW8Num22z2"/>
    <w:qFormat/>
    <w:rPr>
      <w:rFonts w:ascii="Wingdings" w:hAnsi="Wingdings" w:cs="Wingdings"/>
      <w:sz w:val="20"/>
    </w:rPr>
  </w:style>
  <w:style w:type="character" w:styleId="WW8Num23z1" w:customStyle="1">
    <w:name w:val="WW8Num23z1"/>
    <w:qFormat/>
    <w:rPr>
      <w:rFonts w:ascii="Courier New" w:hAnsi="Courier New" w:cs="Courier New"/>
    </w:rPr>
  </w:style>
  <w:style w:type="character" w:styleId="WW8Num23z2" w:customStyle="1">
    <w:name w:val="WW8Num23z2"/>
    <w:qFormat/>
    <w:rPr>
      <w:rFonts w:ascii="Wingdings" w:hAnsi="Wingdings" w:cs="Wingdings"/>
    </w:rPr>
  </w:style>
  <w:style w:type="character" w:styleId="WW8Num24z1" w:customStyle="1">
    <w:name w:val="WW8Num24z1"/>
    <w:qFormat/>
    <w:rPr>
      <w:rFonts w:ascii="Courier New" w:hAnsi="Courier New" w:cs="Courier New"/>
    </w:rPr>
  </w:style>
  <w:style w:type="character" w:styleId="WW8Num24z2" w:customStyle="1">
    <w:name w:val="WW8Num24z2"/>
    <w:qFormat/>
    <w:rPr>
      <w:rFonts w:ascii="Wingdings" w:hAnsi="Wingdings" w:cs="Wingdings"/>
    </w:rPr>
  </w:style>
  <w:style w:type="character" w:styleId="WW8Num25z2" w:customStyle="1">
    <w:name w:val="WW8Num25z2"/>
    <w:qFormat/>
    <w:rPr>
      <w:rFonts w:ascii="Wingdings" w:hAnsi="Wingdings" w:cs="Wingdings"/>
    </w:rPr>
  </w:style>
  <w:style w:type="character" w:styleId="WW8Num25z4" w:customStyle="1">
    <w:name w:val="WW8Num25z4"/>
    <w:qFormat/>
    <w:rPr>
      <w:rFonts w:ascii="Courier New" w:hAnsi="Courier New" w:cs="Courier New"/>
    </w:rPr>
  </w:style>
  <w:style w:type="character" w:styleId="WW8Num30z1" w:customStyle="1">
    <w:name w:val="WW8Num30z1"/>
    <w:qFormat/>
    <w:rPr>
      <w:rFonts w:ascii="Courier New" w:hAnsi="Courier New" w:cs="Courier New"/>
    </w:rPr>
  </w:style>
  <w:style w:type="character" w:styleId="WW8Num30z2" w:customStyle="1">
    <w:name w:val="WW8Num30z2"/>
    <w:qFormat/>
    <w:rPr>
      <w:rFonts w:ascii="Wingdings" w:hAnsi="Wingdings" w:cs="Wingdings"/>
    </w:rPr>
  </w:style>
  <w:style w:type="character" w:styleId="WW8Num31z1" w:customStyle="1">
    <w:name w:val="WW8Num31z1"/>
    <w:qFormat/>
    <w:rPr>
      <w:rFonts w:ascii="Courier New" w:hAnsi="Courier New" w:cs="Courier New"/>
    </w:rPr>
  </w:style>
  <w:style w:type="character" w:styleId="WW8Num31z2" w:customStyle="1">
    <w:name w:val="WW8Num31z2"/>
    <w:qFormat/>
    <w:rPr>
      <w:rFonts w:ascii="Wingdings" w:hAnsi="Wingdings" w:cs="Wingdings"/>
    </w:rPr>
  </w:style>
  <w:style w:type="character" w:styleId="WW8Num32z1" w:customStyle="1">
    <w:name w:val="WW8Num32z1"/>
    <w:qFormat/>
    <w:rPr>
      <w:rFonts w:ascii="Symbol" w:hAnsi="Symbol" w:cs="Symbol"/>
    </w:rPr>
  </w:style>
  <w:style w:type="character" w:styleId="WW8Num32z2" w:customStyle="1">
    <w:name w:val="WW8Num32z2"/>
    <w:qFormat/>
    <w:rPr>
      <w:rFonts w:ascii="Wingdings" w:hAnsi="Wingdings" w:cs="Wingdings"/>
    </w:rPr>
  </w:style>
  <w:style w:type="character" w:styleId="WW8Num32z4" w:customStyle="1">
    <w:name w:val="WW8Num32z4"/>
    <w:qFormat/>
    <w:rPr>
      <w:rFonts w:ascii="Courier New" w:hAnsi="Courier New" w:cs="Courier New"/>
    </w:rPr>
  </w:style>
  <w:style w:type="character" w:styleId="WW8Num33z1" w:customStyle="1">
    <w:name w:val="WW8Num33z1"/>
    <w:qFormat/>
    <w:rPr>
      <w:rFonts w:ascii="Courier New" w:hAnsi="Courier New" w:cs="Courier New"/>
    </w:rPr>
  </w:style>
  <w:style w:type="character" w:styleId="WW8Num33z2" w:customStyle="1">
    <w:name w:val="WW8Num33z2"/>
    <w:qFormat/>
    <w:rPr>
      <w:rFonts w:ascii="Wingdings" w:hAnsi="Wingdings" w:cs="Wingdings"/>
    </w:rPr>
  </w:style>
  <w:style w:type="character" w:styleId="WW8Num34z1" w:customStyle="1">
    <w:name w:val="WW8Num34z1"/>
    <w:qFormat/>
    <w:rPr>
      <w:rFonts w:ascii="Courier New" w:hAnsi="Courier New" w:cs="Courier New"/>
    </w:rPr>
  </w:style>
  <w:style w:type="character" w:styleId="WW8Num34z2" w:customStyle="1">
    <w:name w:val="WW8Num34z2"/>
    <w:qFormat/>
    <w:rPr>
      <w:rFonts w:ascii="Wingdings" w:hAnsi="Wingdings" w:cs="Wingdings"/>
    </w:rPr>
  </w:style>
  <w:style w:type="character" w:styleId="WW8Num34z3" w:customStyle="1">
    <w:name w:val="WW8Num34z3"/>
    <w:qFormat/>
    <w:rPr>
      <w:rFonts w:ascii="Symbol" w:hAnsi="Symbol" w:cs="Symbol"/>
    </w:rPr>
  </w:style>
  <w:style w:type="character" w:styleId="WW8Num35z1" w:customStyle="1">
    <w:name w:val="WW8Num35z1"/>
    <w:qFormat/>
    <w:rPr>
      <w:rFonts w:ascii="Courier New" w:hAnsi="Courier New" w:cs="Courier New"/>
    </w:rPr>
  </w:style>
  <w:style w:type="character" w:styleId="WW8Num35z2" w:customStyle="1">
    <w:name w:val="WW8Num35z2"/>
    <w:qFormat/>
    <w:rPr>
      <w:rFonts w:ascii="Wingdings" w:hAnsi="Wingdings" w:cs="Wingdings"/>
    </w:rPr>
  </w:style>
  <w:style w:type="character" w:styleId="WW8Num36z1" w:customStyle="1">
    <w:name w:val="WW8Num36z1"/>
    <w:qFormat/>
    <w:rPr>
      <w:rFonts w:ascii="Courier New" w:hAnsi="Courier New" w:cs="Courier New"/>
    </w:rPr>
  </w:style>
  <w:style w:type="character" w:styleId="WW8Num36z2" w:customStyle="1">
    <w:name w:val="WW8Num36z2"/>
    <w:qFormat/>
    <w:rPr>
      <w:rFonts w:ascii="Wingdings" w:hAnsi="Wingdings" w:cs="Wingdings"/>
    </w:rPr>
  </w:style>
  <w:style w:type="character" w:styleId="WW8Num37z1" w:customStyle="1">
    <w:name w:val="WW8Num37z1"/>
    <w:qFormat/>
    <w:rPr>
      <w:rFonts w:ascii="Courier New" w:hAnsi="Courier New" w:cs="Courier New"/>
    </w:rPr>
  </w:style>
  <w:style w:type="character" w:styleId="WW8Num37z2" w:customStyle="1">
    <w:name w:val="WW8Num37z2"/>
    <w:qFormat/>
    <w:rPr>
      <w:rFonts w:ascii="Wingdings" w:hAnsi="Wingdings" w:cs="Wingdings"/>
    </w:rPr>
  </w:style>
  <w:style w:type="character" w:styleId="WW8Num38z1" w:customStyle="1">
    <w:name w:val="WW8Num38z1"/>
    <w:qFormat/>
    <w:rPr>
      <w:rFonts w:ascii="Courier New" w:hAnsi="Courier New" w:cs="Courier New"/>
    </w:rPr>
  </w:style>
  <w:style w:type="character" w:styleId="WW8Num38z2" w:customStyle="1">
    <w:name w:val="WW8Num38z2"/>
    <w:qFormat/>
    <w:rPr>
      <w:rFonts w:ascii="Wingdings" w:hAnsi="Wingdings" w:cs="Wingdings"/>
    </w:rPr>
  </w:style>
  <w:style w:type="character" w:styleId="WW8Num44z1" w:customStyle="1">
    <w:name w:val="WW8Num44z1"/>
    <w:qFormat/>
    <w:rPr>
      <w:rFonts w:ascii="Courier New" w:hAnsi="Courier New" w:cs="Courier New"/>
    </w:rPr>
  </w:style>
  <w:style w:type="character" w:styleId="WW8Num44z2" w:customStyle="1">
    <w:name w:val="WW8Num44z2"/>
    <w:qFormat/>
    <w:rPr>
      <w:rFonts w:ascii="Wingdings" w:hAnsi="Wingdings" w:cs="Wingdings"/>
    </w:rPr>
  </w:style>
  <w:style w:type="character" w:styleId="WW8Num46z1" w:customStyle="1">
    <w:name w:val="WW8Num46z1"/>
    <w:qFormat/>
    <w:rPr>
      <w:rFonts w:ascii="Courier New" w:hAnsi="Courier New" w:cs="Courier New"/>
    </w:rPr>
  </w:style>
  <w:style w:type="character" w:styleId="WW8Num46z2" w:customStyle="1">
    <w:name w:val="WW8Num46z2"/>
    <w:qFormat/>
    <w:rPr>
      <w:rFonts w:ascii="Wingdings" w:hAnsi="Wingdings" w:cs="Wingdings"/>
    </w:rPr>
  </w:style>
  <w:style w:type="character" w:styleId="WW8Num46z3" w:customStyle="1">
    <w:name w:val="WW8Num46z3"/>
    <w:qFormat/>
    <w:rPr>
      <w:rFonts w:ascii="Symbol" w:hAnsi="Symbol" w:cs="Symbol"/>
    </w:rPr>
  </w:style>
  <w:style w:type="character" w:styleId="WW8Num47z1" w:customStyle="1">
    <w:name w:val="WW8Num47z1"/>
    <w:qFormat/>
    <w:rPr>
      <w:rFonts w:ascii="Courier New" w:hAnsi="Courier New" w:cs="Courier New"/>
      <w:sz w:val="20"/>
    </w:rPr>
  </w:style>
  <w:style w:type="character" w:styleId="WW8Num47z2" w:customStyle="1">
    <w:name w:val="WW8Num47z2"/>
    <w:qFormat/>
    <w:rPr>
      <w:rFonts w:ascii="Wingdings" w:hAnsi="Wingdings" w:cs="Wingdings"/>
      <w:sz w:val="20"/>
    </w:rPr>
  </w:style>
  <w:style w:type="character" w:styleId="WW8Num48z1" w:customStyle="1">
    <w:name w:val="WW8Num48z1"/>
    <w:qFormat/>
    <w:rPr>
      <w:rFonts w:ascii="Courier New" w:hAnsi="Courier New" w:cs="Courier New"/>
      <w:sz w:val="20"/>
    </w:rPr>
  </w:style>
  <w:style w:type="character" w:styleId="WW8Num48z2" w:customStyle="1">
    <w:name w:val="WW8Num48z2"/>
    <w:qFormat/>
    <w:rPr>
      <w:rFonts w:ascii="Wingdings" w:hAnsi="Wingdings" w:cs="Wingdings"/>
      <w:sz w:val="20"/>
    </w:rPr>
  </w:style>
  <w:style w:type="character" w:styleId="WW8Num49z1" w:customStyle="1">
    <w:name w:val="WW8Num49z1"/>
    <w:qFormat/>
    <w:rPr>
      <w:rFonts w:ascii="Courier New" w:hAnsi="Courier New" w:cs="Courier New"/>
    </w:rPr>
  </w:style>
  <w:style w:type="character" w:styleId="WW8Num49z2" w:customStyle="1">
    <w:name w:val="WW8Num49z2"/>
    <w:qFormat/>
    <w:rPr>
      <w:rFonts w:ascii="Wingdings" w:hAnsi="Wingdings" w:cs="Wingdings"/>
    </w:rPr>
  </w:style>
  <w:style w:type="character" w:styleId="WW8Num50z1" w:customStyle="1">
    <w:name w:val="WW8Num50z1"/>
    <w:qFormat/>
    <w:rPr>
      <w:rFonts w:ascii="Courier New" w:hAnsi="Courier New" w:cs="Courier New"/>
    </w:rPr>
  </w:style>
  <w:style w:type="character" w:styleId="WW8Num50z2" w:customStyle="1">
    <w:name w:val="WW8Num50z2"/>
    <w:qFormat/>
    <w:rPr>
      <w:rFonts w:ascii="Wingdings" w:hAnsi="Wingdings" w:cs="Wingdings"/>
    </w:rPr>
  </w:style>
  <w:style w:type="character" w:styleId="WW8Num51z1" w:customStyle="1">
    <w:name w:val="WW8Num51z1"/>
    <w:qFormat/>
    <w:rPr>
      <w:rFonts w:ascii="Courier New" w:hAnsi="Courier New" w:cs="Courier New"/>
    </w:rPr>
  </w:style>
  <w:style w:type="character" w:styleId="WW8Num51z2" w:customStyle="1">
    <w:name w:val="WW8Num51z2"/>
    <w:qFormat/>
    <w:rPr>
      <w:rFonts w:ascii="Wingdings" w:hAnsi="Wingdings" w:cs="Wingdings"/>
    </w:rPr>
  </w:style>
  <w:style w:type="character" w:styleId="WW8Num52z1" w:customStyle="1">
    <w:name w:val="WW8Num52z1"/>
    <w:qFormat/>
    <w:rPr>
      <w:rFonts w:ascii="Courier New" w:hAnsi="Courier New" w:cs="Courier New"/>
    </w:rPr>
  </w:style>
  <w:style w:type="character" w:styleId="WW8Num52z2" w:customStyle="1">
    <w:name w:val="WW8Num52z2"/>
    <w:qFormat/>
    <w:rPr>
      <w:rFonts w:ascii="Wingdings" w:hAnsi="Wingdings" w:cs="Wingdings"/>
    </w:rPr>
  </w:style>
  <w:style w:type="character" w:styleId="WW8Num54z1" w:customStyle="1">
    <w:name w:val="WW8Num54z1"/>
    <w:qFormat/>
    <w:rPr>
      <w:rFonts w:ascii="Courier New" w:hAnsi="Courier New" w:cs="Courier New"/>
    </w:rPr>
  </w:style>
  <w:style w:type="character" w:styleId="WW8Num54z2" w:customStyle="1">
    <w:name w:val="WW8Num54z2"/>
    <w:qFormat/>
    <w:rPr>
      <w:rFonts w:ascii="Wingdings" w:hAnsi="Wingdings" w:cs="Wingdings"/>
    </w:rPr>
  </w:style>
  <w:style w:type="character" w:styleId="WW8Num55z1" w:customStyle="1">
    <w:name w:val="WW8Num55z1"/>
    <w:qFormat/>
    <w:rPr>
      <w:rFonts w:ascii="Courier New" w:hAnsi="Courier New" w:cs="Courier New"/>
    </w:rPr>
  </w:style>
  <w:style w:type="character" w:styleId="WW8Num55z2" w:customStyle="1">
    <w:name w:val="WW8Num55z2"/>
    <w:qFormat/>
    <w:rPr>
      <w:rFonts w:ascii="Wingdings" w:hAnsi="Wingdings" w:cs="Wingdings"/>
    </w:rPr>
  </w:style>
  <w:style w:type="character" w:styleId="WW8Num55z3" w:customStyle="1">
    <w:name w:val="WW8Num55z3"/>
    <w:qFormat/>
    <w:rPr>
      <w:rFonts w:ascii="Symbol" w:hAnsi="Symbol" w:cs="Symbol"/>
    </w:rPr>
  </w:style>
  <w:style w:type="character" w:styleId="WW8Num56z1" w:customStyle="1">
    <w:name w:val="WW8Num56z1"/>
    <w:qFormat/>
    <w:rPr>
      <w:rFonts w:ascii="Courier New" w:hAnsi="Courier New" w:cs="Courier New"/>
    </w:rPr>
  </w:style>
  <w:style w:type="character" w:styleId="WW8Num56z2" w:customStyle="1">
    <w:name w:val="WW8Num56z2"/>
    <w:qFormat/>
    <w:rPr>
      <w:rFonts w:ascii="Wingdings" w:hAnsi="Wingdings" w:cs="Wingdings"/>
    </w:rPr>
  </w:style>
  <w:style w:type="character" w:styleId="WW8Num56z3" w:customStyle="1">
    <w:name w:val="WW8Num56z3"/>
    <w:qFormat/>
    <w:rPr>
      <w:rFonts w:ascii="Symbol" w:hAnsi="Symbol" w:cs="Symbol"/>
    </w:rPr>
  </w:style>
  <w:style w:type="character" w:styleId="WW8Num57z1" w:customStyle="1">
    <w:name w:val="WW8Num57z1"/>
    <w:qFormat/>
    <w:rPr>
      <w:rFonts w:ascii="Courier New" w:hAnsi="Courier New" w:cs="Courier New"/>
    </w:rPr>
  </w:style>
  <w:style w:type="character" w:styleId="WW8Num57z3" w:customStyle="1">
    <w:name w:val="WW8Num57z3"/>
    <w:qFormat/>
    <w:rPr>
      <w:rFonts w:ascii="Symbol" w:hAnsi="Symbol" w:cs="Symbol"/>
    </w:rPr>
  </w:style>
  <w:style w:type="character" w:styleId="WW8Num58z1" w:customStyle="1">
    <w:name w:val="WW8Num58z1"/>
    <w:qFormat/>
    <w:rPr>
      <w:rFonts w:ascii="Courier New" w:hAnsi="Courier New" w:cs="Courier New"/>
    </w:rPr>
  </w:style>
  <w:style w:type="character" w:styleId="WW8Num58z2" w:customStyle="1">
    <w:name w:val="WW8Num58z2"/>
    <w:qFormat/>
    <w:rPr>
      <w:rFonts w:ascii="Wingdings" w:hAnsi="Wingdings" w:cs="Wingdings"/>
    </w:rPr>
  </w:style>
  <w:style w:type="character" w:styleId="WW8Num59z1" w:customStyle="1">
    <w:name w:val="WW8Num59z1"/>
    <w:qFormat/>
    <w:rPr>
      <w:rFonts w:ascii="Courier New" w:hAnsi="Courier New" w:cs="Courier New"/>
    </w:rPr>
  </w:style>
  <w:style w:type="character" w:styleId="WW8Num59z2" w:customStyle="1">
    <w:name w:val="WW8Num59z2"/>
    <w:qFormat/>
    <w:rPr>
      <w:rFonts w:ascii="Wingdings" w:hAnsi="Wingdings" w:cs="Wingdings"/>
    </w:rPr>
  </w:style>
  <w:style w:type="character" w:styleId="WW8Num59z3" w:customStyle="1">
    <w:name w:val="WW8Num59z3"/>
    <w:qFormat/>
    <w:rPr>
      <w:rFonts w:ascii="Symbol" w:hAnsi="Symbol" w:cs="Symbol"/>
    </w:rPr>
  </w:style>
  <w:style w:type="character" w:styleId="WW8Num60z1" w:customStyle="1">
    <w:name w:val="WW8Num60z1"/>
    <w:qFormat/>
    <w:rPr>
      <w:rFonts w:ascii="Courier New" w:hAnsi="Courier New" w:cs="Courier New"/>
    </w:rPr>
  </w:style>
  <w:style w:type="character" w:styleId="WW8Num60z2" w:customStyle="1">
    <w:name w:val="WW8Num60z2"/>
    <w:qFormat/>
    <w:rPr>
      <w:rFonts w:ascii="Wingdings" w:hAnsi="Wingdings" w:cs="Wingdings"/>
    </w:rPr>
  </w:style>
  <w:style w:type="character" w:styleId="WW8Num61z1" w:customStyle="1">
    <w:name w:val="WW8Num61z1"/>
    <w:qFormat/>
    <w:rPr>
      <w:rFonts w:ascii="Courier New" w:hAnsi="Courier New" w:cs="Courier New"/>
    </w:rPr>
  </w:style>
  <w:style w:type="character" w:styleId="WW8Num61z2" w:customStyle="1">
    <w:name w:val="WW8Num61z2"/>
    <w:qFormat/>
    <w:rPr>
      <w:rFonts w:ascii="Wingdings" w:hAnsi="Wingdings" w:cs="Wingdings"/>
    </w:rPr>
  </w:style>
  <w:style w:type="character" w:styleId="WW8Num61z3" w:customStyle="1">
    <w:name w:val="WW8Num61z3"/>
    <w:qFormat/>
    <w:rPr>
      <w:rFonts w:ascii="Symbol" w:hAnsi="Symbol" w:cs="Symbol"/>
    </w:rPr>
  </w:style>
  <w:style w:type="character" w:styleId="WW8Num62z1" w:customStyle="1">
    <w:name w:val="WW8Num62z1"/>
    <w:qFormat/>
    <w:rPr>
      <w:rFonts w:ascii="Courier New" w:hAnsi="Courier New" w:cs="Courier New"/>
    </w:rPr>
  </w:style>
  <w:style w:type="character" w:styleId="WW8Num62z2" w:customStyle="1">
    <w:name w:val="WW8Num62z2"/>
    <w:qFormat/>
    <w:rPr>
      <w:rFonts w:ascii="Wingdings" w:hAnsi="Wingdings" w:cs="Wingdings"/>
    </w:rPr>
  </w:style>
  <w:style w:type="character" w:styleId="WW8Num63z1" w:customStyle="1">
    <w:name w:val="WW8Num63z1"/>
    <w:qFormat/>
    <w:rPr>
      <w:rFonts w:ascii="Courier New" w:hAnsi="Courier New" w:cs="Courier New"/>
    </w:rPr>
  </w:style>
  <w:style w:type="character" w:styleId="WW8Num63z2" w:customStyle="1">
    <w:name w:val="WW8Num63z2"/>
    <w:qFormat/>
    <w:rPr>
      <w:rFonts w:ascii="Wingdings" w:hAnsi="Wingdings" w:cs="Wingdings"/>
    </w:rPr>
  </w:style>
  <w:style w:type="character" w:styleId="WW8Num63z3" w:customStyle="1">
    <w:name w:val="WW8Num63z3"/>
    <w:qFormat/>
    <w:rPr>
      <w:rFonts w:ascii="Symbol" w:hAnsi="Symbol" w:cs="Symbol"/>
    </w:rPr>
  </w:style>
  <w:style w:type="character" w:styleId="WW8Num64z1" w:customStyle="1">
    <w:name w:val="WW8Num64z1"/>
    <w:qFormat/>
    <w:rPr>
      <w:rFonts w:ascii="Courier New" w:hAnsi="Courier New" w:cs="Courier New"/>
    </w:rPr>
  </w:style>
  <w:style w:type="character" w:styleId="WW8Num64z2" w:customStyle="1">
    <w:name w:val="WW8Num64z2"/>
    <w:qFormat/>
    <w:rPr>
      <w:rFonts w:ascii="Wingdings" w:hAnsi="Wingdings" w:cs="Wingdings"/>
    </w:rPr>
  </w:style>
  <w:style w:type="character" w:styleId="WW8Num65z1" w:customStyle="1">
    <w:name w:val="WW8Num65z1"/>
    <w:qFormat/>
    <w:rPr>
      <w:rFonts w:ascii="Courier New" w:hAnsi="Courier New" w:cs="Courier New"/>
    </w:rPr>
  </w:style>
  <w:style w:type="character" w:styleId="WW8Num65z2" w:customStyle="1">
    <w:name w:val="WW8Num65z2"/>
    <w:qFormat/>
    <w:rPr>
      <w:rFonts w:ascii="Wingdings" w:hAnsi="Wingdings" w:cs="Wingdings"/>
    </w:rPr>
  </w:style>
  <w:style w:type="character" w:styleId="WW8Num65z3" w:customStyle="1">
    <w:name w:val="WW8Num65z3"/>
    <w:qFormat/>
    <w:rPr>
      <w:rFonts w:ascii="Symbol" w:hAnsi="Symbol" w:cs="Symbol"/>
    </w:rPr>
  </w:style>
  <w:style w:type="character" w:styleId="WW8Num67z3" w:customStyle="1">
    <w:name w:val="WW8Num67z3"/>
    <w:qFormat/>
    <w:rPr>
      <w:rFonts w:ascii="Symbol" w:hAnsi="Symbol" w:cs="Symbol"/>
    </w:rPr>
  </w:style>
  <w:style w:type="character" w:styleId="WW8Num68z1" w:customStyle="1">
    <w:name w:val="WW8Num68z1"/>
    <w:qFormat/>
    <w:rPr>
      <w:rFonts w:ascii="Courier New" w:hAnsi="Courier New" w:cs="Courier New"/>
    </w:rPr>
  </w:style>
  <w:style w:type="character" w:styleId="WW8Num68z2" w:customStyle="1">
    <w:name w:val="WW8Num68z2"/>
    <w:qFormat/>
    <w:rPr>
      <w:rFonts w:ascii="Wingdings" w:hAnsi="Wingdings" w:cs="Wingdings"/>
    </w:rPr>
  </w:style>
  <w:style w:type="character" w:styleId="WW8Num69z3" w:customStyle="1">
    <w:name w:val="WW8Num69z3"/>
    <w:qFormat/>
    <w:rPr>
      <w:rFonts w:ascii="Symbol" w:hAnsi="Symbol" w:cs="Symbol"/>
    </w:rPr>
  </w:style>
  <w:style w:type="character" w:styleId="WW8Num72z3" w:customStyle="1">
    <w:name w:val="WW8Num72z3"/>
    <w:qFormat/>
    <w:rPr>
      <w:rFonts w:ascii="Symbol" w:hAnsi="Symbol" w:cs="Symbol"/>
    </w:rPr>
  </w:style>
  <w:style w:type="character" w:styleId="WW8Num74z1" w:customStyle="1">
    <w:name w:val="WW8Num74z1"/>
    <w:qFormat/>
    <w:rPr>
      <w:rFonts w:ascii="Courier New" w:hAnsi="Courier New" w:cs="Courier New"/>
    </w:rPr>
  </w:style>
  <w:style w:type="character" w:styleId="WW8Num74z2" w:customStyle="1">
    <w:name w:val="WW8Num74z2"/>
    <w:qFormat/>
    <w:rPr>
      <w:rFonts w:ascii="Wingdings" w:hAnsi="Wingdings" w:cs="Wingdings"/>
    </w:rPr>
  </w:style>
  <w:style w:type="character" w:styleId="WW8Num74z3" w:customStyle="1">
    <w:name w:val="WW8Num74z3"/>
    <w:qFormat/>
    <w:rPr>
      <w:rFonts w:ascii="Symbol" w:hAnsi="Symbol" w:cs="Symbol"/>
    </w:rPr>
  </w:style>
  <w:style w:type="character" w:styleId="WW8Num75z1" w:customStyle="1">
    <w:name w:val="WW8Num75z1"/>
    <w:qFormat/>
    <w:rPr>
      <w:rFonts w:ascii="Courier New" w:hAnsi="Courier New" w:cs="Courier New"/>
    </w:rPr>
  </w:style>
  <w:style w:type="character" w:styleId="WW8Num75z2" w:customStyle="1">
    <w:name w:val="WW8Num75z2"/>
    <w:qFormat/>
    <w:rPr>
      <w:rFonts w:ascii="Wingdings" w:hAnsi="Wingdings" w:cs="Wingdings"/>
    </w:rPr>
  </w:style>
  <w:style w:type="character" w:styleId="WW8Num75z3" w:customStyle="1">
    <w:name w:val="WW8Num75z3"/>
    <w:qFormat/>
    <w:rPr>
      <w:rFonts w:ascii="Symbol" w:hAnsi="Symbol" w:cs="Symbol"/>
    </w:rPr>
  </w:style>
  <w:style w:type="character" w:styleId="WW8Num77z1" w:customStyle="1">
    <w:name w:val="WW8Num77z1"/>
    <w:qFormat/>
    <w:rPr>
      <w:rFonts w:ascii="Times New Roman" w:hAnsi="Times New Roman" w:eastAsia="Lucida Sans Unicode" w:cs="Times New Roman"/>
      <w:color w:val="000000"/>
    </w:rPr>
  </w:style>
  <w:style w:type="character" w:styleId="WW8Num78z1" w:customStyle="1">
    <w:name w:val="WW8Num78z1"/>
    <w:qFormat/>
    <w:rPr>
      <w:rFonts w:ascii="Courier New" w:hAnsi="Courier New" w:cs="Courier New"/>
    </w:rPr>
  </w:style>
  <w:style w:type="character" w:styleId="WW8Num79z1" w:customStyle="1">
    <w:name w:val="WW8Num79z1"/>
    <w:qFormat/>
    <w:rPr>
      <w:rFonts w:ascii="Courier New" w:hAnsi="Courier New" w:cs="Courier New"/>
    </w:rPr>
  </w:style>
  <w:style w:type="character" w:styleId="WW8Num79z2" w:customStyle="1">
    <w:name w:val="WW8Num79z2"/>
    <w:qFormat/>
    <w:rPr>
      <w:rFonts w:ascii="Wingdings" w:hAnsi="Wingdings" w:cs="Wingdings"/>
    </w:rPr>
  </w:style>
  <w:style w:type="character" w:styleId="WW8Num79z3" w:customStyle="1">
    <w:name w:val="WW8Num79z3"/>
    <w:qFormat/>
    <w:rPr>
      <w:rFonts w:ascii="Symbol" w:hAnsi="Symbol" w:cs="Symbol"/>
    </w:rPr>
  </w:style>
  <w:style w:type="character" w:styleId="WW8Num80z1" w:customStyle="1">
    <w:name w:val="WW8Num80z1"/>
    <w:qFormat/>
    <w:rPr>
      <w:rFonts w:ascii="Courier New" w:hAnsi="Courier New" w:cs="Courier New"/>
    </w:rPr>
  </w:style>
  <w:style w:type="character" w:styleId="WW8Num81z1" w:customStyle="1">
    <w:name w:val="WW8Num81z1"/>
    <w:qFormat/>
    <w:rPr>
      <w:rFonts w:ascii="Courier New" w:hAnsi="Courier New" w:cs="Courier New"/>
      <w:sz w:val="20"/>
    </w:rPr>
  </w:style>
  <w:style w:type="character" w:styleId="WW8Num81z2" w:customStyle="1">
    <w:name w:val="WW8Num81z2"/>
    <w:qFormat/>
    <w:rPr>
      <w:rFonts w:ascii="Wingdings" w:hAnsi="Wingdings" w:cs="Wingdings"/>
      <w:sz w:val="20"/>
    </w:rPr>
  </w:style>
  <w:style w:type="character" w:styleId="WW8Num82z1" w:customStyle="1">
    <w:name w:val="WW8Num82z1"/>
    <w:qFormat/>
    <w:rPr>
      <w:rFonts w:ascii="Courier New" w:hAnsi="Courier New" w:cs="Courier New"/>
    </w:rPr>
  </w:style>
  <w:style w:type="character" w:styleId="WW8Num82z2" w:customStyle="1">
    <w:name w:val="WW8Num82z2"/>
    <w:qFormat/>
    <w:rPr>
      <w:rFonts w:ascii="Wingdings" w:hAnsi="Wingdings" w:cs="Wingdings"/>
    </w:rPr>
  </w:style>
  <w:style w:type="character" w:styleId="WW8Num83z1" w:customStyle="1">
    <w:name w:val="WW8Num83z1"/>
    <w:qFormat/>
    <w:rPr/>
  </w:style>
  <w:style w:type="character" w:styleId="WW8Num83z3" w:customStyle="1">
    <w:name w:val="WW8Num83z3"/>
    <w:qFormat/>
    <w:rPr>
      <w:rFonts w:ascii="Symbol" w:hAnsi="Symbol" w:cs="Symbol"/>
    </w:rPr>
  </w:style>
  <w:style w:type="character" w:styleId="WW8Num84z1" w:customStyle="1">
    <w:name w:val="WW8Num84z1"/>
    <w:qFormat/>
    <w:rPr>
      <w:rFonts w:ascii="Courier New" w:hAnsi="Courier New" w:cs="Courier New"/>
    </w:rPr>
  </w:style>
  <w:style w:type="character" w:styleId="WW8Num84z2" w:customStyle="1">
    <w:name w:val="WW8Num84z2"/>
    <w:qFormat/>
    <w:rPr>
      <w:rFonts w:ascii="Wingdings" w:hAnsi="Wingdings" w:cs="Wingdings"/>
    </w:rPr>
  </w:style>
  <w:style w:type="character" w:styleId="WW8Num86z1" w:customStyle="1">
    <w:name w:val="WW8Num86z1"/>
    <w:qFormat/>
    <w:rPr>
      <w:rFonts w:ascii="Courier New" w:hAnsi="Courier New" w:cs="Courier New"/>
    </w:rPr>
  </w:style>
  <w:style w:type="character" w:styleId="WW8Num86z2" w:customStyle="1">
    <w:name w:val="WW8Num86z2"/>
    <w:qFormat/>
    <w:rPr>
      <w:rFonts w:ascii="Wingdings" w:hAnsi="Wingdings" w:cs="Wingdings"/>
    </w:rPr>
  </w:style>
  <w:style w:type="character" w:styleId="WW8Num87z1" w:customStyle="1">
    <w:name w:val="WW8Num87z1"/>
    <w:qFormat/>
    <w:rPr>
      <w:rFonts w:ascii="Courier New" w:hAnsi="Courier New" w:cs="Courier New"/>
    </w:rPr>
  </w:style>
  <w:style w:type="character" w:styleId="WW8Num87z2" w:customStyle="1">
    <w:name w:val="WW8Num87z2"/>
    <w:qFormat/>
    <w:rPr>
      <w:rFonts w:ascii="Wingdings" w:hAnsi="Wingdings" w:cs="Wingdings"/>
    </w:rPr>
  </w:style>
  <w:style w:type="character" w:styleId="WW8Num88z2" w:customStyle="1">
    <w:name w:val="WW8Num88z2"/>
    <w:qFormat/>
    <w:rPr>
      <w:rFonts w:ascii="Wingdings" w:hAnsi="Wingdings" w:cs="Wingdings"/>
    </w:rPr>
  </w:style>
  <w:style w:type="character" w:styleId="WW8Num88z4" w:customStyle="1">
    <w:name w:val="WW8Num88z4"/>
    <w:qFormat/>
    <w:rPr>
      <w:rFonts w:ascii="Courier New" w:hAnsi="Courier New" w:cs="Courier New"/>
    </w:rPr>
  </w:style>
  <w:style w:type="character" w:styleId="WW8Num89z1" w:customStyle="1">
    <w:name w:val="WW8Num89z1"/>
    <w:qFormat/>
    <w:rPr>
      <w:rFonts w:ascii="Courier New" w:hAnsi="Courier New" w:cs="Courier New"/>
    </w:rPr>
  </w:style>
  <w:style w:type="character" w:styleId="WW8Num89z2" w:customStyle="1">
    <w:name w:val="WW8Num89z2"/>
    <w:qFormat/>
    <w:rPr>
      <w:rFonts w:ascii="Wingdings" w:hAnsi="Wingdings" w:cs="Wingdings"/>
    </w:rPr>
  </w:style>
  <w:style w:type="character" w:styleId="WW8Num90z1" w:customStyle="1">
    <w:name w:val="WW8Num90z1"/>
    <w:qFormat/>
    <w:rPr>
      <w:rFonts w:ascii="Courier New" w:hAnsi="Courier New" w:cs="Courier New"/>
    </w:rPr>
  </w:style>
  <w:style w:type="character" w:styleId="WW8Num90z2" w:customStyle="1">
    <w:name w:val="WW8Num90z2"/>
    <w:qFormat/>
    <w:rPr>
      <w:rFonts w:ascii="Wingdings" w:hAnsi="Wingdings" w:cs="Wingdings"/>
    </w:rPr>
  </w:style>
  <w:style w:type="character" w:styleId="WW8Num91z1" w:customStyle="1">
    <w:name w:val="WW8Num91z1"/>
    <w:qFormat/>
    <w:rPr>
      <w:rFonts w:ascii="Courier New" w:hAnsi="Courier New" w:cs="Courier New"/>
    </w:rPr>
  </w:style>
  <w:style w:type="character" w:styleId="WW8Num91z2" w:customStyle="1">
    <w:name w:val="WW8Num91z2"/>
    <w:qFormat/>
    <w:rPr>
      <w:rFonts w:ascii="Wingdings" w:hAnsi="Wingdings" w:cs="Wingdings"/>
    </w:rPr>
  </w:style>
  <w:style w:type="character" w:styleId="WW8Num91z3" w:customStyle="1">
    <w:name w:val="WW8Num91z3"/>
    <w:qFormat/>
    <w:rPr>
      <w:rFonts w:ascii="Symbol" w:hAnsi="Symbol" w:cs="Symbol"/>
    </w:rPr>
  </w:style>
  <w:style w:type="character" w:styleId="WW8Num92z1" w:customStyle="1">
    <w:name w:val="WW8Num92z1"/>
    <w:qFormat/>
    <w:rPr>
      <w:rFonts w:ascii="Courier New" w:hAnsi="Courier New" w:cs="Courier New"/>
    </w:rPr>
  </w:style>
  <w:style w:type="character" w:styleId="WW8Num92z2" w:customStyle="1">
    <w:name w:val="WW8Num92z2"/>
    <w:qFormat/>
    <w:rPr>
      <w:rFonts w:ascii="Wingdings" w:hAnsi="Wingdings" w:cs="Wingdings"/>
    </w:rPr>
  </w:style>
  <w:style w:type="character" w:styleId="WW8Num95z3" w:customStyle="1">
    <w:name w:val="WW8Num95z3"/>
    <w:qFormat/>
    <w:rPr>
      <w:rFonts w:ascii="Symbol" w:hAnsi="Symbol" w:cs="Symbol"/>
    </w:rPr>
  </w:style>
  <w:style w:type="character" w:styleId="WW8Num96z1" w:customStyle="1">
    <w:name w:val="WW8Num96z1"/>
    <w:qFormat/>
    <w:rPr>
      <w:rFonts w:ascii="Courier New" w:hAnsi="Courier New" w:cs="Courier New"/>
    </w:rPr>
  </w:style>
  <w:style w:type="character" w:styleId="WW8Num96z2" w:customStyle="1">
    <w:name w:val="WW8Num96z2"/>
    <w:qFormat/>
    <w:rPr>
      <w:rFonts w:ascii="Wingdings" w:hAnsi="Wingdings" w:cs="Wingdings"/>
    </w:rPr>
  </w:style>
  <w:style w:type="character" w:styleId="WW8Num97z3" w:customStyle="1">
    <w:name w:val="WW8Num97z3"/>
    <w:qFormat/>
    <w:rPr>
      <w:rFonts w:ascii="Symbol" w:hAnsi="Symbol" w:cs="Symbol"/>
    </w:rPr>
  </w:style>
  <w:style w:type="character" w:styleId="WW8Num98z1" w:customStyle="1">
    <w:name w:val="WW8Num98z1"/>
    <w:qFormat/>
    <w:rPr>
      <w:rFonts w:ascii="Courier New" w:hAnsi="Courier New" w:cs="Courier New"/>
    </w:rPr>
  </w:style>
  <w:style w:type="character" w:styleId="WW8Num98z2" w:customStyle="1">
    <w:name w:val="WW8Num98z2"/>
    <w:qFormat/>
    <w:rPr>
      <w:rFonts w:ascii="Wingdings" w:hAnsi="Wingdings" w:cs="Wingdings"/>
    </w:rPr>
  </w:style>
  <w:style w:type="character" w:styleId="WW8Num98z3" w:customStyle="1">
    <w:name w:val="WW8Num98z3"/>
    <w:qFormat/>
    <w:rPr>
      <w:rFonts w:ascii="Symbol" w:hAnsi="Symbol" w:cs="Symbol"/>
    </w:rPr>
  </w:style>
  <w:style w:type="character" w:styleId="WW8Num99z1" w:customStyle="1">
    <w:name w:val="WW8Num99z1"/>
    <w:qFormat/>
    <w:rPr>
      <w:rFonts w:ascii="Courier New" w:hAnsi="Courier New" w:cs="Courier New"/>
    </w:rPr>
  </w:style>
  <w:style w:type="character" w:styleId="WW8Num99z2" w:customStyle="1">
    <w:name w:val="WW8Num99z2"/>
    <w:qFormat/>
    <w:rPr>
      <w:rFonts w:ascii="Wingdings" w:hAnsi="Wingdings" w:cs="Wingdings"/>
    </w:rPr>
  </w:style>
  <w:style w:type="character" w:styleId="WW8Num101z1" w:customStyle="1">
    <w:name w:val="WW8Num101z1"/>
    <w:qFormat/>
    <w:rPr>
      <w:rFonts w:ascii="Courier New" w:hAnsi="Courier New" w:cs="Courier New"/>
    </w:rPr>
  </w:style>
  <w:style w:type="character" w:styleId="WW8Num101z2" w:customStyle="1">
    <w:name w:val="WW8Num101z2"/>
    <w:qFormat/>
    <w:rPr>
      <w:rFonts w:ascii="Wingdings" w:hAnsi="Wingdings" w:cs="Wingdings"/>
    </w:rPr>
  </w:style>
  <w:style w:type="character" w:styleId="WW8Num101z3" w:customStyle="1">
    <w:name w:val="WW8Num101z3"/>
    <w:qFormat/>
    <w:rPr>
      <w:rFonts w:ascii="Symbol" w:hAnsi="Symbol" w:cs="Symbol"/>
    </w:rPr>
  </w:style>
  <w:style w:type="character" w:styleId="WW8Num102z1" w:customStyle="1">
    <w:name w:val="WW8Num102z1"/>
    <w:qFormat/>
    <w:rPr>
      <w:rFonts w:ascii="Courier New" w:hAnsi="Courier New" w:cs="Courier New"/>
    </w:rPr>
  </w:style>
  <w:style w:type="character" w:styleId="WW8Num102z2" w:customStyle="1">
    <w:name w:val="WW8Num102z2"/>
    <w:qFormat/>
    <w:rPr>
      <w:rFonts w:ascii="Wingdings" w:hAnsi="Wingdings" w:cs="Wingdings"/>
    </w:rPr>
  </w:style>
  <w:style w:type="character" w:styleId="WW8Num103z1" w:customStyle="1">
    <w:name w:val="WW8Num103z1"/>
    <w:qFormat/>
    <w:rPr>
      <w:rFonts w:ascii="Courier New" w:hAnsi="Courier New" w:cs="Courier New"/>
    </w:rPr>
  </w:style>
  <w:style w:type="character" w:styleId="WW8Num103z2" w:customStyle="1">
    <w:name w:val="WW8Num103z2"/>
    <w:qFormat/>
    <w:rPr>
      <w:rFonts w:ascii="Wingdings" w:hAnsi="Wingdings" w:cs="Wingdings"/>
    </w:rPr>
  </w:style>
  <w:style w:type="character" w:styleId="WW8Num105z1" w:customStyle="1">
    <w:name w:val="WW8Num105z1"/>
    <w:qFormat/>
    <w:rPr>
      <w:rFonts w:ascii="Courier New" w:hAnsi="Courier New" w:cs="Courier New"/>
    </w:rPr>
  </w:style>
  <w:style w:type="character" w:styleId="WW8Num105z2" w:customStyle="1">
    <w:name w:val="WW8Num105z2"/>
    <w:qFormat/>
    <w:rPr>
      <w:rFonts w:ascii="Wingdings" w:hAnsi="Wingdings" w:cs="Wingdings"/>
    </w:rPr>
  </w:style>
  <w:style w:type="character" w:styleId="WW8Num106z1" w:customStyle="1">
    <w:name w:val="WW8Num106z1"/>
    <w:qFormat/>
    <w:rPr>
      <w:rFonts w:ascii="Courier New" w:hAnsi="Courier New" w:cs="Courier New"/>
      <w:sz w:val="20"/>
    </w:rPr>
  </w:style>
  <w:style w:type="character" w:styleId="WW8Num106z2" w:customStyle="1">
    <w:name w:val="WW8Num106z2"/>
    <w:qFormat/>
    <w:rPr>
      <w:rFonts w:ascii="Wingdings" w:hAnsi="Wingdings" w:cs="Wingdings"/>
      <w:sz w:val="20"/>
    </w:rPr>
  </w:style>
  <w:style w:type="character" w:styleId="WW8Num107z1" w:customStyle="1">
    <w:name w:val="WW8Num107z1"/>
    <w:qFormat/>
    <w:rPr>
      <w:rFonts w:ascii="Courier New" w:hAnsi="Courier New" w:cs="Courier New"/>
    </w:rPr>
  </w:style>
  <w:style w:type="character" w:styleId="WW8Num107z2" w:customStyle="1">
    <w:name w:val="WW8Num107z2"/>
    <w:qFormat/>
    <w:rPr>
      <w:rFonts w:ascii="Wingdings" w:hAnsi="Wingdings" w:cs="Wingdings"/>
    </w:rPr>
  </w:style>
  <w:style w:type="character" w:styleId="WW8Num108z1" w:customStyle="1">
    <w:name w:val="WW8Num108z1"/>
    <w:qFormat/>
    <w:rPr>
      <w:rFonts w:ascii="Courier New" w:hAnsi="Courier New" w:cs="Courier New"/>
    </w:rPr>
  </w:style>
  <w:style w:type="character" w:styleId="WW8Num108z2" w:customStyle="1">
    <w:name w:val="WW8Num108z2"/>
    <w:qFormat/>
    <w:rPr>
      <w:rFonts w:ascii="Wingdings" w:hAnsi="Wingdings" w:cs="Wingdings"/>
    </w:rPr>
  </w:style>
  <w:style w:type="character" w:styleId="WW8Num109z1" w:customStyle="1">
    <w:name w:val="WW8Num109z1"/>
    <w:qFormat/>
    <w:rPr>
      <w:rFonts w:ascii="Courier New" w:hAnsi="Courier New" w:cs="Courier New"/>
    </w:rPr>
  </w:style>
  <w:style w:type="character" w:styleId="WW8Num109z2" w:customStyle="1">
    <w:name w:val="WW8Num109z2"/>
    <w:qFormat/>
    <w:rPr>
      <w:rFonts w:ascii="Wingdings" w:hAnsi="Wingdings" w:cs="Wingdings"/>
    </w:rPr>
  </w:style>
  <w:style w:type="character" w:styleId="WW8Num110z1" w:customStyle="1">
    <w:name w:val="WW8Num110z1"/>
    <w:qFormat/>
    <w:rPr>
      <w:rFonts w:ascii="Courier New" w:hAnsi="Courier New" w:cs="Courier New"/>
    </w:rPr>
  </w:style>
  <w:style w:type="character" w:styleId="WW8Num110z2" w:customStyle="1">
    <w:name w:val="WW8Num110z2"/>
    <w:qFormat/>
    <w:rPr>
      <w:rFonts w:ascii="Wingdings" w:hAnsi="Wingdings" w:cs="Wingdings"/>
    </w:rPr>
  </w:style>
  <w:style w:type="character" w:styleId="WW8Num111z1" w:customStyle="1">
    <w:name w:val="WW8Num111z1"/>
    <w:qFormat/>
    <w:rPr>
      <w:rFonts w:ascii="Courier New" w:hAnsi="Courier New" w:cs="Courier New"/>
    </w:rPr>
  </w:style>
  <w:style w:type="character" w:styleId="WW8Num111z2" w:customStyle="1">
    <w:name w:val="WW8Num111z2"/>
    <w:qFormat/>
    <w:rPr>
      <w:rFonts w:ascii="Wingdings" w:hAnsi="Wingdings" w:cs="Wingdings"/>
    </w:rPr>
  </w:style>
  <w:style w:type="character" w:styleId="WW8Num112z1" w:customStyle="1">
    <w:name w:val="WW8Num112z1"/>
    <w:qFormat/>
    <w:rPr>
      <w:rFonts w:ascii="Courier New" w:hAnsi="Courier New" w:cs="Courier New"/>
    </w:rPr>
  </w:style>
  <w:style w:type="character" w:styleId="WW8Num112z2" w:customStyle="1">
    <w:name w:val="WW8Num112z2"/>
    <w:qFormat/>
    <w:rPr>
      <w:rFonts w:ascii="Wingdings" w:hAnsi="Wingdings" w:cs="Wingdings"/>
    </w:rPr>
  </w:style>
  <w:style w:type="character" w:styleId="WW8Num113z1" w:customStyle="1">
    <w:name w:val="WW8Num113z1"/>
    <w:qFormat/>
    <w:rPr>
      <w:rFonts w:ascii="Courier New" w:hAnsi="Courier New" w:cs="Courier New"/>
    </w:rPr>
  </w:style>
  <w:style w:type="character" w:styleId="WW8Num113z2" w:customStyle="1">
    <w:name w:val="WW8Num113z2"/>
    <w:qFormat/>
    <w:rPr>
      <w:rFonts w:ascii="Wingdings" w:hAnsi="Wingdings" w:cs="Wingdings"/>
    </w:rPr>
  </w:style>
  <w:style w:type="character" w:styleId="WW8Num115z1" w:customStyle="1">
    <w:name w:val="WW8Num115z1"/>
    <w:qFormat/>
    <w:rPr>
      <w:rFonts w:ascii="Courier New" w:hAnsi="Courier New" w:cs="Courier New"/>
    </w:rPr>
  </w:style>
  <w:style w:type="character" w:styleId="WW8Num115z2" w:customStyle="1">
    <w:name w:val="WW8Num115z2"/>
    <w:qFormat/>
    <w:rPr>
      <w:rFonts w:ascii="Wingdings" w:hAnsi="Wingdings" w:cs="Wingdings"/>
    </w:rPr>
  </w:style>
  <w:style w:type="character" w:styleId="WW8Num116z1" w:customStyle="1">
    <w:name w:val="WW8Num116z1"/>
    <w:qFormat/>
    <w:rPr>
      <w:rFonts w:ascii="Courier New" w:hAnsi="Courier New" w:cs="Courier New"/>
    </w:rPr>
  </w:style>
  <w:style w:type="character" w:styleId="WW8Num116z2" w:customStyle="1">
    <w:name w:val="WW8Num116z2"/>
    <w:qFormat/>
    <w:rPr>
      <w:rFonts w:ascii="Wingdings" w:hAnsi="Wingdings" w:cs="Wingdings"/>
    </w:rPr>
  </w:style>
  <w:style w:type="character" w:styleId="WW8Num117z1" w:customStyle="1">
    <w:name w:val="WW8Num117z1"/>
    <w:qFormat/>
    <w:rPr>
      <w:rFonts w:ascii="Courier New" w:hAnsi="Courier New" w:cs="Courier New"/>
    </w:rPr>
  </w:style>
  <w:style w:type="character" w:styleId="WW8Num117z2" w:customStyle="1">
    <w:name w:val="WW8Num117z2"/>
    <w:qFormat/>
    <w:rPr>
      <w:rFonts w:ascii="Wingdings" w:hAnsi="Wingdings" w:cs="Wingdings"/>
    </w:rPr>
  </w:style>
  <w:style w:type="character" w:styleId="WW8Num118z1" w:customStyle="1">
    <w:name w:val="WW8Num118z1"/>
    <w:qFormat/>
    <w:rPr>
      <w:rFonts w:ascii="Courier New" w:hAnsi="Courier New" w:cs="Courier New"/>
    </w:rPr>
  </w:style>
  <w:style w:type="character" w:styleId="WW8Num118z2" w:customStyle="1">
    <w:name w:val="WW8Num118z2"/>
    <w:qFormat/>
    <w:rPr>
      <w:rFonts w:ascii="Wingdings" w:hAnsi="Wingdings" w:cs="Wingdings"/>
    </w:rPr>
  </w:style>
  <w:style w:type="character" w:styleId="WW8Num119z3" w:customStyle="1">
    <w:name w:val="WW8Num119z3"/>
    <w:qFormat/>
    <w:rPr>
      <w:rFonts w:ascii="Symbol" w:hAnsi="Symbol" w:cs="Symbol"/>
    </w:rPr>
  </w:style>
  <w:style w:type="character" w:styleId="WW8Num121z1" w:customStyle="1">
    <w:name w:val="WW8Num121z1"/>
    <w:qFormat/>
    <w:rPr>
      <w:rFonts w:ascii="Courier New" w:hAnsi="Courier New" w:cs="Courier New"/>
    </w:rPr>
  </w:style>
  <w:style w:type="character" w:styleId="WW8Num121z2" w:customStyle="1">
    <w:name w:val="WW8Num121z2"/>
    <w:qFormat/>
    <w:rPr>
      <w:rFonts w:ascii="Wingdings" w:hAnsi="Wingdings" w:cs="Wingdings"/>
    </w:rPr>
  </w:style>
  <w:style w:type="character" w:styleId="WW8Num121z3" w:customStyle="1">
    <w:name w:val="WW8Num121z3"/>
    <w:qFormat/>
    <w:rPr>
      <w:rFonts w:ascii="Symbol" w:hAnsi="Symbol" w:cs="Symbol"/>
    </w:rPr>
  </w:style>
  <w:style w:type="character" w:styleId="WW8Num124z1" w:customStyle="1">
    <w:name w:val="WW8Num124z1"/>
    <w:qFormat/>
    <w:rPr>
      <w:rFonts w:ascii="Courier New" w:hAnsi="Courier New" w:cs="Courier New"/>
    </w:rPr>
  </w:style>
  <w:style w:type="character" w:styleId="WW8Num124z2" w:customStyle="1">
    <w:name w:val="WW8Num124z2"/>
    <w:qFormat/>
    <w:rPr>
      <w:rFonts w:ascii="Wingdings" w:hAnsi="Wingdings" w:cs="Wingdings"/>
    </w:rPr>
  </w:style>
  <w:style w:type="character" w:styleId="WW8Num124z3" w:customStyle="1">
    <w:name w:val="WW8Num124z3"/>
    <w:qFormat/>
    <w:rPr>
      <w:rFonts w:ascii="Symbol" w:hAnsi="Symbol" w:cs="Symbol"/>
    </w:rPr>
  </w:style>
  <w:style w:type="character" w:styleId="WW8Num125z1" w:customStyle="1">
    <w:name w:val="WW8Num125z1"/>
    <w:qFormat/>
    <w:rPr>
      <w:rFonts w:ascii="Courier New" w:hAnsi="Courier New" w:cs="Courier New"/>
    </w:rPr>
  </w:style>
  <w:style w:type="character" w:styleId="WW8Num125z2" w:customStyle="1">
    <w:name w:val="WW8Num125z2"/>
    <w:qFormat/>
    <w:rPr>
      <w:rFonts w:ascii="Wingdings" w:hAnsi="Wingdings" w:cs="Wingdings"/>
    </w:rPr>
  </w:style>
  <w:style w:type="character" w:styleId="WW8Num126z3" w:customStyle="1">
    <w:name w:val="WW8Num126z3"/>
    <w:qFormat/>
    <w:rPr>
      <w:rFonts w:ascii="Symbol" w:hAnsi="Symbol" w:cs="Symbol"/>
    </w:rPr>
  </w:style>
  <w:style w:type="character" w:styleId="WW8Num127z1" w:customStyle="1">
    <w:name w:val="WW8Num127z1"/>
    <w:qFormat/>
    <w:rPr>
      <w:rFonts w:ascii="Courier New" w:hAnsi="Courier New" w:cs="Courier New"/>
    </w:rPr>
  </w:style>
  <w:style w:type="character" w:styleId="WW8Num127z2" w:customStyle="1">
    <w:name w:val="WW8Num127z2"/>
    <w:qFormat/>
    <w:rPr>
      <w:rFonts w:ascii="Wingdings" w:hAnsi="Wingdings" w:cs="Wingdings"/>
    </w:rPr>
  </w:style>
  <w:style w:type="character" w:styleId="WW8Num128z1" w:customStyle="1">
    <w:name w:val="WW8Num128z1"/>
    <w:qFormat/>
    <w:rPr>
      <w:rFonts w:ascii="Courier New" w:hAnsi="Courier New" w:cs="Courier New"/>
    </w:rPr>
  </w:style>
  <w:style w:type="character" w:styleId="WW8Num128z3" w:customStyle="1">
    <w:name w:val="WW8Num128z3"/>
    <w:qFormat/>
    <w:rPr>
      <w:rFonts w:ascii="Symbol" w:hAnsi="Symbol" w:cs="Symbol"/>
    </w:rPr>
  </w:style>
  <w:style w:type="character" w:styleId="WW8Num130z1" w:customStyle="1">
    <w:name w:val="WW8Num130z1"/>
    <w:qFormat/>
    <w:rPr>
      <w:rFonts w:ascii="Courier New" w:hAnsi="Courier New" w:cs="Courier New"/>
    </w:rPr>
  </w:style>
  <w:style w:type="character" w:styleId="WW8Num130z2" w:customStyle="1">
    <w:name w:val="WW8Num130z2"/>
    <w:qFormat/>
    <w:rPr>
      <w:rFonts w:ascii="Wingdings" w:hAnsi="Wingdings" w:cs="Wingdings"/>
    </w:rPr>
  </w:style>
  <w:style w:type="character" w:styleId="WW8Num131z1" w:customStyle="1">
    <w:name w:val="WW8Num131z1"/>
    <w:qFormat/>
    <w:rPr>
      <w:rFonts w:ascii="Courier New" w:hAnsi="Courier New" w:cs="Courier New"/>
    </w:rPr>
  </w:style>
  <w:style w:type="character" w:styleId="WW8Num131z2" w:customStyle="1">
    <w:name w:val="WW8Num131z2"/>
    <w:qFormat/>
    <w:rPr>
      <w:rFonts w:ascii="Wingdings" w:hAnsi="Wingdings" w:cs="Wingdings"/>
    </w:rPr>
  </w:style>
  <w:style w:type="character" w:styleId="WW8Num132z1" w:customStyle="1">
    <w:name w:val="WW8Num132z1"/>
    <w:qFormat/>
    <w:rPr>
      <w:rFonts w:ascii="Courier New" w:hAnsi="Courier New" w:cs="Courier New"/>
    </w:rPr>
  </w:style>
  <w:style w:type="character" w:styleId="WW8Num132z2" w:customStyle="1">
    <w:name w:val="WW8Num132z2"/>
    <w:qFormat/>
    <w:rPr>
      <w:rFonts w:ascii="Wingdings" w:hAnsi="Wingdings" w:cs="Wingdings"/>
    </w:rPr>
  </w:style>
  <w:style w:type="character" w:styleId="WW8Num133z1" w:customStyle="1">
    <w:name w:val="WW8Num133z1"/>
    <w:qFormat/>
    <w:rPr>
      <w:rFonts w:ascii="Courier New" w:hAnsi="Courier New" w:cs="Courier New"/>
    </w:rPr>
  </w:style>
  <w:style w:type="character" w:styleId="WW8Num133z2" w:customStyle="1">
    <w:name w:val="WW8Num133z2"/>
    <w:qFormat/>
    <w:rPr>
      <w:rFonts w:ascii="Wingdings" w:hAnsi="Wingdings" w:cs="Wingdings"/>
    </w:rPr>
  </w:style>
  <w:style w:type="character" w:styleId="WW8Num134z1" w:customStyle="1">
    <w:name w:val="WW8Num134z1"/>
    <w:qFormat/>
    <w:rPr>
      <w:rFonts w:ascii="Courier New" w:hAnsi="Courier New" w:cs="Courier New"/>
      <w:sz w:val="20"/>
    </w:rPr>
  </w:style>
  <w:style w:type="character" w:styleId="WW8Num134z2" w:customStyle="1">
    <w:name w:val="WW8Num134z2"/>
    <w:qFormat/>
    <w:rPr>
      <w:rFonts w:ascii="Wingdings" w:hAnsi="Wingdings" w:cs="Wingdings"/>
      <w:sz w:val="20"/>
    </w:rPr>
  </w:style>
  <w:style w:type="character" w:styleId="WW8Num135z1" w:customStyle="1">
    <w:name w:val="WW8Num135z1"/>
    <w:qFormat/>
    <w:rPr>
      <w:rFonts w:ascii="Courier New" w:hAnsi="Courier New" w:cs="Courier New"/>
    </w:rPr>
  </w:style>
  <w:style w:type="character" w:styleId="WW8Num135z2" w:customStyle="1">
    <w:name w:val="WW8Num135z2"/>
    <w:qFormat/>
    <w:rPr>
      <w:rFonts w:ascii="Wingdings" w:hAnsi="Wingdings" w:cs="Wingdings"/>
    </w:rPr>
  </w:style>
  <w:style w:type="character" w:styleId="WW8Num136z1" w:customStyle="1">
    <w:name w:val="WW8Num136z1"/>
    <w:qFormat/>
    <w:rPr>
      <w:rFonts w:ascii="Courier New" w:hAnsi="Courier New" w:cs="Courier New"/>
      <w:sz w:val="20"/>
    </w:rPr>
  </w:style>
  <w:style w:type="character" w:styleId="WW8Num136z2" w:customStyle="1">
    <w:name w:val="WW8Num136z2"/>
    <w:qFormat/>
    <w:rPr>
      <w:rFonts w:ascii="Wingdings" w:hAnsi="Wingdings" w:cs="Wingdings"/>
      <w:sz w:val="20"/>
    </w:rPr>
  </w:style>
  <w:style w:type="character" w:styleId="WW8Num137z1" w:customStyle="1">
    <w:name w:val="WW8Num137z1"/>
    <w:qFormat/>
    <w:rPr>
      <w:rFonts w:ascii="Courier New" w:hAnsi="Courier New" w:cs="Courier New"/>
    </w:rPr>
  </w:style>
  <w:style w:type="character" w:styleId="WW8Num137z2" w:customStyle="1">
    <w:name w:val="WW8Num137z2"/>
    <w:qFormat/>
    <w:rPr>
      <w:rFonts w:ascii="Wingdings" w:hAnsi="Wingdings" w:cs="Wingdings"/>
    </w:rPr>
  </w:style>
  <w:style w:type="character" w:styleId="WW8Num137z3" w:customStyle="1">
    <w:name w:val="WW8Num137z3"/>
    <w:qFormat/>
    <w:rPr>
      <w:rFonts w:ascii="Symbol" w:hAnsi="Symbol" w:cs="Symbol"/>
    </w:rPr>
  </w:style>
  <w:style w:type="character" w:styleId="WW8Num138z2" w:customStyle="1">
    <w:name w:val="WW8Num138z2"/>
    <w:qFormat/>
    <w:rPr>
      <w:rFonts w:ascii="Wingdings" w:hAnsi="Wingdings" w:cs="Wingdings"/>
    </w:rPr>
  </w:style>
  <w:style w:type="character" w:styleId="WW8Num138z3" w:customStyle="1">
    <w:name w:val="WW8Num138z3"/>
    <w:qFormat/>
    <w:rPr>
      <w:rFonts w:ascii="Symbol" w:hAnsi="Symbol" w:cs="Symbol"/>
    </w:rPr>
  </w:style>
  <w:style w:type="character" w:styleId="WW8Num139z2" w:customStyle="1">
    <w:name w:val="WW8Num139z2"/>
    <w:qFormat/>
    <w:rPr>
      <w:rFonts w:ascii="Wingdings" w:hAnsi="Wingdings" w:cs="Wingdings"/>
    </w:rPr>
  </w:style>
  <w:style w:type="character" w:styleId="WW8Num140z1" w:customStyle="1">
    <w:name w:val="WW8Num140z1"/>
    <w:qFormat/>
    <w:rPr>
      <w:rFonts w:ascii="Courier New" w:hAnsi="Courier New" w:cs="Courier New"/>
    </w:rPr>
  </w:style>
  <w:style w:type="character" w:styleId="WW8Num140z2" w:customStyle="1">
    <w:name w:val="WW8Num140z2"/>
    <w:qFormat/>
    <w:rPr>
      <w:rFonts w:ascii="Wingdings" w:hAnsi="Wingdings" w:cs="Wingdings"/>
    </w:rPr>
  </w:style>
  <w:style w:type="character" w:styleId="WW8Num141z2" w:customStyle="1">
    <w:name w:val="WW8Num141z2"/>
    <w:qFormat/>
    <w:rPr>
      <w:rFonts w:ascii="Wingdings" w:hAnsi="Wingdings" w:cs="Wingdings"/>
    </w:rPr>
  </w:style>
  <w:style w:type="character" w:styleId="WW8Num142z2" w:customStyle="1">
    <w:name w:val="WW8Num142z2"/>
    <w:qFormat/>
    <w:rPr>
      <w:rFonts w:ascii="Wingdings" w:hAnsi="Wingdings" w:cs="Wingdings"/>
    </w:rPr>
  </w:style>
  <w:style w:type="character" w:styleId="WW8Num143z1" w:customStyle="1">
    <w:name w:val="WW8Num143z1"/>
    <w:qFormat/>
    <w:rPr>
      <w:rFonts w:ascii="Courier New" w:hAnsi="Courier New" w:cs="Courier New"/>
    </w:rPr>
  </w:style>
  <w:style w:type="character" w:styleId="WW8Num143z2" w:customStyle="1">
    <w:name w:val="WW8Num143z2"/>
    <w:qFormat/>
    <w:rPr>
      <w:rFonts w:ascii="Wingdings" w:hAnsi="Wingdings" w:cs="Wingdings"/>
    </w:rPr>
  </w:style>
  <w:style w:type="character" w:styleId="WW8Num143z3" w:customStyle="1">
    <w:name w:val="WW8Num143z3"/>
    <w:qFormat/>
    <w:rPr>
      <w:rFonts w:ascii="Symbol" w:hAnsi="Symbol" w:cs="Symbol"/>
    </w:rPr>
  </w:style>
  <w:style w:type="character" w:styleId="WW8Num144z1" w:customStyle="1">
    <w:name w:val="WW8Num144z1"/>
    <w:qFormat/>
    <w:rPr>
      <w:rFonts w:ascii="Courier New" w:hAnsi="Courier New" w:cs="Courier New"/>
    </w:rPr>
  </w:style>
  <w:style w:type="character" w:styleId="WW8Num144z2" w:customStyle="1">
    <w:name w:val="WW8Num144z2"/>
    <w:qFormat/>
    <w:rPr>
      <w:rFonts w:ascii="Wingdings" w:hAnsi="Wingdings" w:cs="Wingdings"/>
    </w:rPr>
  </w:style>
  <w:style w:type="character" w:styleId="WW8Num144z3" w:customStyle="1">
    <w:name w:val="WW8Num144z3"/>
    <w:qFormat/>
    <w:rPr>
      <w:rFonts w:ascii="Symbol" w:hAnsi="Symbol" w:cs="Symbol"/>
    </w:rPr>
  </w:style>
  <w:style w:type="character" w:styleId="WW8Num145z1" w:customStyle="1">
    <w:name w:val="WW8Num145z1"/>
    <w:qFormat/>
    <w:rPr>
      <w:rFonts w:ascii="Courier New" w:hAnsi="Courier New" w:cs="Courier New"/>
    </w:rPr>
  </w:style>
  <w:style w:type="character" w:styleId="WW8Num145z2" w:customStyle="1">
    <w:name w:val="WW8Num145z2"/>
    <w:qFormat/>
    <w:rPr>
      <w:rFonts w:ascii="Wingdings" w:hAnsi="Wingdings" w:cs="Wingdings"/>
    </w:rPr>
  </w:style>
  <w:style w:type="character" w:styleId="WW8Num146z2" w:customStyle="1">
    <w:name w:val="WW8Num146z2"/>
    <w:qFormat/>
    <w:rPr>
      <w:rFonts w:ascii="Wingdings" w:hAnsi="Wingdings" w:cs="Wingdings"/>
    </w:rPr>
  </w:style>
  <w:style w:type="character" w:styleId="WW8Num148z3" w:customStyle="1">
    <w:name w:val="WW8Num148z3"/>
    <w:qFormat/>
    <w:rPr>
      <w:rFonts w:ascii="Symbol" w:hAnsi="Symbol" w:cs="Symbol"/>
    </w:rPr>
  </w:style>
  <w:style w:type="character" w:styleId="WW8Num149z2" w:customStyle="1">
    <w:name w:val="WW8Num149z2"/>
    <w:qFormat/>
    <w:rPr>
      <w:rFonts w:ascii="Wingdings" w:hAnsi="Wingdings" w:cs="Wingdings"/>
    </w:rPr>
  </w:style>
  <w:style w:type="character" w:styleId="WW8Num151z3" w:customStyle="1">
    <w:name w:val="WW8Num151z3"/>
    <w:qFormat/>
    <w:rPr>
      <w:rFonts w:ascii="Symbol" w:hAnsi="Symbol" w:cs="Symbol"/>
    </w:rPr>
  </w:style>
  <w:style w:type="character" w:styleId="WW8Num152z1" w:customStyle="1">
    <w:name w:val="WW8Num152z1"/>
    <w:qFormat/>
    <w:rPr>
      <w:rFonts w:ascii="Courier New" w:hAnsi="Courier New" w:cs="Courier New"/>
    </w:rPr>
  </w:style>
  <w:style w:type="character" w:styleId="WW8Num152z2" w:customStyle="1">
    <w:name w:val="WW8Num152z2"/>
    <w:qFormat/>
    <w:rPr>
      <w:rFonts w:ascii="Wingdings" w:hAnsi="Wingdings" w:cs="Wingdings"/>
    </w:rPr>
  </w:style>
  <w:style w:type="character" w:styleId="WW8Num153z1" w:customStyle="1">
    <w:name w:val="WW8Num153z1"/>
    <w:qFormat/>
    <w:rPr>
      <w:rFonts w:ascii="Courier New" w:hAnsi="Courier New" w:cs="Courier New"/>
    </w:rPr>
  </w:style>
  <w:style w:type="character" w:styleId="WW8Num153z2" w:customStyle="1">
    <w:name w:val="WW8Num153z2"/>
    <w:qFormat/>
    <w:rPr>
      <w:rFonts w:ascii="Wingdings" w:hAnsi="Wingdings" w:cs="Wingdings"/>
    </w:rPr>
  </w:style>
  <w:style w:type="character" w:styleId="WW8Num154z1" w:customStyle="1">
    <w:name w:val="WW8Num154z1"/>
    <w:qFormat/>
    <w:rPr>
      <w:rFonts w:ascii="Courier New" w:hAnsi="Courier New" w:cs="Courier New"/>
    </w:rPr>
  </w:style>
  <w:style w:type="character" w:styleId="WW8Num154z2" w:customStyle="1">
    <w:name w:val="WW8Num154z2"/>
    <w:qFormat/>
    <w:rPr>
      <w:rFonts w:ascii="Wingdings" w:hAnsi="Wingdings" w:cs="Wingdings"/>
    </w:rPr>
  </w:style>
  <w:style w:type="character" w:styleId="WW8Num157z1" w:customStyle="1">
    <w:name w:val="WW8Num157z1"/>
    <w:qFormat/>
    <w:rPr/>
  </w:style>
  <w:style w:type="character" w:styleId="WW8Num158z1" w:customStyle="1">
    <w:name w:val="WW8Num158z1"/>
    <w:qFormat/>
    <w:rPr>
      <w:rFonts w:ascii="Courier New" w:hAnsi="Courier New" w:cs="Courier New"/>
    </w:rPr>
  </w:style>
  <w:style w:type="character" w:styleId="WW8Num158z2" w:customStyle="1">
    <w:name w:val="WW8Num158z2"/>
    <w:qFormat/>
    <w:rPr>
      <w:rFonts w:ascii="Wingdings" w:hAnsi="Wingdings" w:cs="Wingdings"/>
    </w:rPr>
  </w:style>
  <w:style w:type="character" w:styleId="WW8Num159z1" w:customStyle="1">
    <w:name w:val="WW8Num159z1"/>
    <w:qFormat/>
    <w:rPr>
      <w:rFonts w:ascii="Courier New" w:hAnsi="Courier New" w:cs="Courier New"/>
    </w:rPr>
  </w:style>
  <w:style w:type="character" w:styleId="WW8Num159z2" w:customStyle="1">
    <w:name w:val="WW8Num159z2"/>
    <w:qFormat/>
    <w:rPr>
      <w:rFonts w:ascii="Wingdings" w:hAnsi="Wingdings" w:cs="Wingdings"/>
    </w:rPr>
  </w:style>
  <w:style w:type="character" w:styleId="WW8Num160z3" w:customStyle="1">
    <w:name w:val="WW8Num160z3"/>
    <w:qFormat/>
    <w:rPr>
      <w:rFonts w:ascii="Symbol" w:hAnsi="Symbol" w:cs="Symbol"/>
    </w:rPr>
  </w:style>
  <w:style w:type="character" w:styleId="WW8Num161z1" w:customStyle="1">
    <w:name w:val="WW8Num161z1"/>
    <w:qFormat/>
    <w:rPr>
      <w:rFonts w:ascii="Courier New" w:hAnsi="Courier New" w:cs="Courier New"/>
    </w:rPr>
  </w:style>
  <w:style w:type="character" w:styleId="WW8Num161z2" w:customStyle="1">
    <w:name w:val="WW8Num161z2"/>
    <w:qFormat/>
    <w:rPr>
      <w:rFonts w:ascii="Wingdings" w:hAnsi="Wingdings" w:cs="Wingdings"/>
    </w:rPr>
  </w:style>
  <w:style w:type="character" w:styleId="WW8Num162z1" w:customStyle="1">
    <w:name w:val="WW8Num162z1"/>
    <w:qFormat/>
    <w:rPr>
      <w:rFonts w:ascii="Courier New" w:hAnsi="Courier New" w:cs="Courier New"/>
    </w:rPr>
  </w:style>
  <w:style w:type="character" w:styleId="WW8Num162z2" w:customStyle="1">
    <w:name w:val="WW8Num162z2"/>
    <w:qFormat/>
    <w:rPr>
      <w:rFonts w:ascii="Wingdings" w:hAnsi="Wingdings" w:cs="Wingdings"/>
    </w:rPr>
  </w:style>
  <w:style w:type="character" w:styleId="WW8Num163z1" w:customStyle="1">
    <w:name w:val="WW8Num163z1"/>
    <w:qFormat/>
    <w:rPr>
      <w:rFonts w:ascii="Courier New" w:hAnsi="Courier New" w:cs="Courier New"/>
    </w:rPr>
  </w:style>
  <w:style w:type="character" w:styleId="WW8Num163z2" w:customStyle="1">
    <w:name w:val="WW8Num163z2"/>
    <w:qFormat/>
    <w:rPr>
      <w:rFonts w:ascii="Wingdings" w:hAnsi="Wingdings" w:cs="Wingdings"/>
    </w:rPr>
  </w:style>
  <w:style w:type="character" w:styleId="WW8Num163z3" w:customStyle="1">
    <w:name w:val="WW8Num163z3"/>
    <w:qFormat/>
    <w:rPr>
      <w:rFonts w:ascii="Symbol" w:hAnsi="Symbol" w:cs="Symbol"/>
    </w:rPr>
  </w:style>
  <w:style w:type="character" w:styleId="WW8Num164z1" w:customStyle="1">
    <w:name w:val="WW8Num164z1"/>
    <w:qFormat/>
    <w:rPr>
      <w:rFonts w:ascii="Courier New" w:hAnsi="Courier New" w:cs="Courier New"/>
    </w:rPr>
  </w:style>
  <w:style w:type="character" w:styleId="WW8Num164z2" w:customStyle="1">
    <w:name w:val="WW8Num164z2"/>
    <w:qFormat/>
    <w:rPr>
      <w:rFonts w:ascii="Wingdings" w:hAnsi="Wingdings" w:cs="Wingdings"/>
    </w:rPr>
  </w:style>
  <w:style w:type="character" w:styleId="WW8Num167z1" w:customStyle="1">
    <w:name w:val="WW8Num167z1"/>
    <w:qFormat/>
    <w:rPr>
      <w:rFonts w:ascii="Courier New" w:hAnsi="Courier New" w:cs="Courier New"/>
    </w:rPr>
  </w:style>
  <w:style w:type="character" w:styleId="WW8Num167z2" w:customStyle="1">
    <w:name w:val="WW8Num167z2"/>
    <w:qFormat/>
    <w:rPr>
      <w:rFonts w:ascii="Wingdings" w:hAnsi="Wingdings" w:cs="Wingdings"/>
    </w:rPr>
  </w:style>
  <w:style w:type="character" w:styleId="WW8Num168z4" w:customStyle="1">
    <w:name w:val="WW8Num168z4"/>
    <w:qFormat/>
    <w:rPr>
      <w:rFonts w:ascii="Courier New" w:hAnsi="Courier New" w:cs="Courier New"/>
    </w:rPr>
  </w:style>
  <w:style w:type="character" w:styleId="WW8Num169z3" w:customStyle="1">
    <w:name w:val="WW8Num169z3"/>
    <w:qFormat/>
    <w:rPr>
      <w:rFonts w:ascii="Symbol" w:hAnsi="Symbol" w:cs="Symbol"/>
    </w:rPr>
  </w:style>
  <w:style w:type="character" w:styleId="WW8Num170z1" w:customStyle="1">
    <w:name w:val="WW8Num170z1"/>
    <w:qFormat/>
    <w:rPr>
      <w:rFonts w:ascii="Courier New" w:hAnsi="Courier New" w:cs="Courier New"/>
    </w:rPr>
  </w:style>
  <w:style w:type="character" w:styleId="WW8Num170z2" w:customStyle="1">
    <w:name w:val="WW8Num170z2"/>
    <w:qFormat/>
    <w:rPr>
      <w:rFonts w:ascii="Wingdings" w:hAnsi="Wingdings" w:cs="Wingdings"/>
    </w:rPr>
  </w:style>
  <w:style w:type="character" w:styleId="WW8Num172z3" w:customStyle="1">
    <w:name w:val="WW8Num172z3"/>
    <w:qFormat/>
    <w:rPr>
      <w:rFonts w:ascii="Symbol" w:hAnsi="Symbol" w:cs="Symbol"/>
    </w:rPr>
  </w:style>
  <w:style w:type="character" w:styleId="WW8Num173z1" w:customStyle="1">
    <w:name w:val="WW8Num173z1"/>
    <w:qFormat/>
    <w:rPr>
      <w:rFonts w:ascii="Courier New" w:hAnsi="Courier New" w:cs="Courier New"/>
    </w:rPr>
  </w:style>
  <w:style w:type="character" w:styleId="WW8Num173z2" w:customStyle="1">
    <w:name w:val="WW8Num173z2"/>
    <w:qFormat/>
    <w:rPr>
      <w:rFonts w:ascii="Wingdings" w:hAnsi="Wingdings" w:cs="Wingdings"/>
    </w:rPr>
  </w:style>
  <w:style w:type="character" w:styleId="WW8Num174z3" w:customStyle="1">
    <w:name w:val="WW8Num174z3"/>
    <w:qFormat/>
    <w:rPr>
      <w:rFonts w:ascii="Symbol" w:hAnsi="Symbol" w:cs="Symbol"/>
    </w:rPr>
  </w:style>
  <w:style w:type="character" w:styleId="WW8Num177z3" w:customStyle="1">
    <w:name w:val="WW8Num177z3"/>
    <w:qFormat/>
    <w:rPr>
      <w:rFonts w:ascii="Symbol" w:hAnsi="Symbol" w:cs="Symbol"/>
    </w:rPr>
  </w:style>
  <w:style w:type="character" w:styleId="WW8Num180z1" w:customStyle="1">
    <w:name w:val="WW8Num180z1"/>
    <w:qFormat/>
    <w:rPr>
      <w:rFonts w:ascii="Courier New" w:hAnsi="Courier New" w:cs="Courier New"/>
    </w:rPr>
  </w:style>
  <w:style w:type="character" w:styleId="WW8Num180z2" w:customStyle="1">
    <w:name w:val="WW8Num180z2"/>
    <w:qFormat/>
    <w:rPr>
      <w:rFonts w:ascii="Wingdings" w:hAnsi="Wingdings" w:cs="Wingdings"/>
    </w:rPr>
  </w:style>
  <w:style w:type="character" w:styleId="WW8Num183z1" w:customStyle="1">
    <w:name w:val="WW8Num183z1"/>
    <w:qFormat/>
    <w:rPr>
      <w:rFonts w:ascii="Courier New" w:hAnsi="Courier New" w:cs="Courier New"/>
    </w:rPr>
  </w:style>
  <w:style w:type="character" w:styleId="WW8Num183z2" w:customStyle="1">
    <w:name w:val="WW8Num183z2"/>
    <w:qFormat/>
    <w:rPr>
      <w:rFonts w:ascii="Wingdings" w:hAnsi="Wingdings" w:cs="Wingdings"/>
    </w:rPr>
  </w:style>
  <w:style w:type="character" w:styleId="WW8Num184z1" w:customStyle="1">
    <w:name w:val="WW8Num184z1"/>
    <w:qFormat/>
    <w:rPr>
      <w:rFonts w:ascii="Courier New" w:hAnsi="Courier New" w:cs="Courier New"/>
    </w:rPr>
  </w:style>
  <w:style w:type="character" w:styleId="WW8Num184z2" w:customStyle="1">
    <w:name w:val="WW8Num184z2"/>
    <w:qFormat/>
    <w:rPr>
      <w:rFonts w:ascii="Wingdings" w:hAnsi="Wingdings" w:cs="Wingdings"/>
    </w:rPr>
  </w:style>
  <w:style w:type="character" w:styleId="WW8Num185z1" w:customStyle="1">
    <w:name w:val="WW8Num185z1"/>
    <w:qFormat/>
    <w:rPr>
      <w:rFonts w:ascii="Courier New" w:hAnsi="Courier New" w:cs="Courier New"/>
    </w:rPr>
  </w:style>
  <w:style w:type="character" w:styleId="WW8Num185z2" w:customStyle="1">
    <w:name w:val="WW8Num185z2"/>
    <w:qFormat/>
    <w:rPr>
      <w:rFonts w:ascii="Wingdings" w:hAnsi="Wingdings" w:cs="Wingdings"/>
    </w:rPr>
  </w:style>
  <w:style w:type="character" w:styleId="WW8Num186z1" w:customStyle="1">
    <w:name w:val="WW8Num186z1"/>
    <w:qFormat/>
    <w:rPr>
      <w:rFonts w:ascii="Courier New" w:hAnsi="Courier New" w:cs="Courier New"/>
    </w:rPr>
  </w:style>
  <w:style w:type="character" w:styleId="WW8Num186z2" w:customStyle="1">
    <w:name w:val="WW8Num186z2"/>
    <w:qFormat/>
    <w:rPr>
      <w:rFonts w:ascii="Wingdings" w:hAnsi="Wingdings" w:cs="Wingdings"/>
    </w:rPr>
  </w:style>
  <w:style w:type="character" w:styleId="WW8Num188z1" w:customStyle="1">
    <w:name w:val="WW8Num188z1"/>
    <w:qFormat/>
    <w:rPr>
      <w:rFonts w:ascii="Courier New" w:hAnsi="Courier New" w:cs="Courier New"/>
    </w:rPr>
  </w:style>
  <w:style w:type="character" w:styleId="WW8Num188z2" w:customStyle="1">
    <w:name w:val="WW8Num188z2"/>
    <w:qFormat/>
    <w:rPr>
      <w:rFonts w:ascii="Wingdings" w:hAnsi="Wingdings" w:cs="Wingdings"/>
    </w:rPr>
  </w:style>
  <w:style w:type="character" w:styleId="WW8Num189z1" w:customStyle="1">
    <w:name w:val="WW8Num189z1"/>
    <w:qFormat/>
    <w:rPr>
      <w:rFonts w:ascii="Courier New" w:hAnsi="Courier New" w:cs="Courier New"/>
      <w:sz w:val="20"/>
    </w:rPr>
  </w:style>
  <w:style w:type="character" w:styleId="WW8Num189z2" w:customStyle="1">
    <w:name w:val="WW8Num189z2"/>
    <w:qFormat/>
    <w:rPr>
      <w:rFonts w:ascii="Wingdings" w:hAnsi="Wingdings" w:cs="Wingdings"/>
      <w:sz w:val="20"/>
    </w:rPr>
  </w:style>
  <w:style w:type="character" w:styleId="WW8Num190z1" w:customStyle="1">
    <w:name w:val="WW8Num190z1"/>
    <w:qFormat/>
    <w:rPr>
      <w:rFonts w:ascii="Courier New" w:hAnsi="Courier New" w:cs="Courier New"/>
    </w:rPr>
  </w:style>
  <w:style w:type="character" w:styleId="WW8Num190z2" w:customStyle="1">
    <w:name w:val="WW8Num190z2"/>
    <w:qFormat/>
    <w:rPr>
      <w:rFonts w:ascii="Wingdings" w:hAnsi="Wingdings" w:cs="Wingdings"/>
    </w:rPr>
  </w:style>
  <w:style w:type="character" w:styleId="WW8Num190z3" w:customStyle="1">
    <w:name w:val="WW8Num190z3"/>
    <w:qFormat/>
    <w:rPr>
      <w:rFonts w:ascii="Symbol" w:hAnsi="Symbol" w:cs="Symbol"/>
    </w:rPr>
  </w:style>
  <w:style w:type="character" w:styleId="WW8Num191z1" w:customStyle="1">
    <w:name w:val="WW8Num191z1"/>
    <w:qFormat/>
    <w:rPr>
      <w:rFonts w:ascii="Courier New" w:hAnsi="Courier New" w:cs="Courier New"/>
    </w:rPr>
  </w:style>
  <w:style w:type="character" w:styleId="WW8Num191z2" w:customStyle="1">
    <w:name w:val="WW8Num191z2"/>
    <w:qFormat/>
    <w:rPr>
      <w:rFonts w:ascii="Wingdings" w:hAnsi="Wingdings" w:cs="Wingdings"/>
    </w:rPr>
  </w:style>
  <w:style w:type="character" w:styleId="WW8Num191z3" w:customStyle="1">
    <w:name w:val="WW8Num191z3"/>
    <w:qFormat/>
    <w:rPr>
      <w:rFonts w:ascii="Symbol" w:hAnsi="Symbol" w:cs="Symbol"/>
    </w:rPr>
  </w:style>
  <w:style w:type="character" w:styleId="WW8Num193z1" w:customStyle="1">
    <w:name w:val="WW8Num193z1"/>
    <w:qFormat/>
    <w:rPr>
      <w:rFonts w:ascii="Courier New" w:hAnsi="Courier New" w:cs="Courier New"/>
    </w:rPr>
  </w:style>
  <w:style w:type="character" w:styleId="WW8Num193z2" w:customStyle="1">
    <w:name w:val="WW8Num193z2"/>
    <w:qFormat/>
    <w:rPr>
      <w:rFonts w:ascii="Wingdings" w:hAnsi="Wingdings" w:cs="Wingdings"/>
    </w:rPr>
  </w:style>
  <w:style w:type="character" w:styleId="WW8Num194z1" w:customStyle="1">
    <w:name w:val="WW8Num194z1"/>
    <w:qFormat/>
    <w:rPr>
      <w:rFonts w:ascii="Courier New" w:hAnsi="Courier New" w:cs="Courier New"/>
    </w:rPr>
  </w:style>
  <w:style w:type="character" w:styleId="WW8Num194z2" w:customStyle="1">
    <w:name w:val="WW8Num194z2"/>
    <w:qFormat/>
    <w:rPr>
      <w:rFonts w:ascii="Wingdings" w:hAnsi="Wingdings" w:cs="Wingdings"/>
    </w:rPr>
  </w:style>
  <w:style w:type="character" w:styleId="WW8Num195z1" w:customStyle="1">
    <w:name w:val="WW8Num195z1"/>
    <w:qFormat/>
    <w:rPr>
      <w:rFonts w:ascii="Courier New" w:hAnsi="Courier New" w:cs="Courier New"/>
    </w:rPr>
  </w:style>
  <w:style w:type="character" w:styleId="WW8Num195z2" w:customStyle="1">
    <w:name w:val="WW8Num195z2"/>
    <w:qFormat/>
    <w:rPr>
      <w:rFonts w:ascii="Wingdings" w:hAnsi="Wingdings" w:cs="Wingdings"/>
    </w:rPr>
  </w:style>
  <w:style w:type="character" w:styleId="WW8Num195z3" w:customStyle="1">
    <w:name w:val="WW8Num195z3"/>
    <w:qFormat/>
    <w:rPr>
      <w:rFonts w:ascii="Symbol" w:hAnsi="Symbol" w:cs="Symbol"/>
    </w:rPr>
  </w:style>
  <w:style w:type="character" w:styleId="WW8Num196z1" w:customStyle="1">
    <w:name w:val="WW8Num196z1"/>
    <w:qFormat/>
    <w:rPr>
      <w:rFonts w:ascii="Courier New" w:hAnsi="Courier New" w:cs="Courier New"/>
    </w:rPr>
  </w:style>
  <w:style w:type="character" w:styleId="WW8Num196z2" w:customStyle="1">
    <w:name w:val="WW8Num196z2"/>
    <w:qFormat/>
    <w:rPr>
      <w:rFonts w:ascii="Wingdings" w:hAnsi="Wingdings" w:cs="Wingdings"/>
    </w:rPr>
  </w:style>
  <w:style w:type="character" w:styleId="WW8Num197z1" w:customStyle="1">
    <w:name w:val="WW8Num197z1"/>
    <w:qFormat/>
    <w:rPr>
      <w:rFonts w:ascii="Courier New" w:hAnsi="Courier New" w:cs="Courier New"/>
    </w:rPr>
  </w:style>
  <w:style w:type="character" w:styleId="WW8Num197z2" w:customStyle="1">
    <w:name w:val="WW8Num197z2"/>
    <w:qFormat/>
    <w:rPr>
      <w:rFonts w:ascii="Wingdings" w:hAnsi="Wingdings" w:cs="Wingdings"/>
    </w:rPr>
  </w:style>
  <w:style w:type="character" w:styleId="WW8Num197z3" w:customStyle="1">
    <w:name w:val="WW8Num197z3"/>
    <w:qFormat/>
    <w:rPr>
      <w:rFonts w:ascii="Symbol" w:hAnsi="Symbol" w:cs="Symbol"/>
    </w:rPr>
  </w:style>
  <w:style w:type="character" w:styleId="WW8Num198z1" w:customStyle="1">
    <w:name w:val="WW8Num198z1"/>
    <w:qFormat/>
    <w:rPr>
      <w:rFonts w:ascii="Courier New" w:hAnsi="Courier New" w:cs="Courier New"/>
      <w:sz w:val="20"/>
    </w:rPr>
  </w:style>
  <w:style w:type="character" w:styleId="WW8Num198z2" w:customStyle="1">
    <w:name w:val="WW8Num198z2"/>
    <w:qFormat/>
    <w:rPr>
      <w:rFonts w:ascii="Wingdings" w:hAnsi="Wingdings" w:cs="Wingdings"/>
      <w:sz w:val="20"/>
    </w:rPr>
  </w:style>
  <w:style w:type="character" w:styleId="WW8Num199z1" w:customStyle="1">
    <w:name w:val="WW8Num199z1"/>
    <w:qFormat/>
    <w:rPr>
      <w:rFonts w:ascii="Courier New" w:hAnsi="Courier New" w:cs="Courier New"/>
    </w:rPr>
  </w:style>
  <w:style w:type="character" w:styleId="WW8Num199z2" w:customStyle="1">
    <w:name w:val="WW8Num199z2"/>
    <w:qFormat/>
    <w:rPr>
      <w:rFonts w:ascii="Wingdings" w:hAnsi="Wingdings" w:cs="Wingdings"/>
    </w:rPr>
  </w:style>
  <w:style w:type="character" w:styleId="WW8Num202z1" w:customStyle="1">
    <w:name w:val="WW8Num202z1"/>
    <w:qFormat/>
    <w:rPr>
      <w:rFonts w:ascii="Courier New" w:hAnsi="Courier New" w:cs="Courier New"/>
    </w:rPr>
  </w:style>
  <w:style w:type="character" w:styleId="WW8Num202z2" w:customStyle="1">
    <w:name w:val="WW8Num202z2"/>
    <w:qFormat/>
    <w:rPr>
      <w:rFonts w:ascii="Wingdings" w:hAnsi="Wingdings" w:cs="Wingdings"/>
    </w:rPr>
  </w:style>
  <w:style w:type="character" w:styleId="WW8Num203z1" w:customStyle="1">
    <w:name w:val="WW8Num203z1"/>
    <w:qFormat/>
    <w:rPr>
      <w:rFonts w:ascii="Courier New" w:hAnsi="Courier New" w:cs="Courier New"/>
    </w:rPr>
  </w:style>
  <w:style w:type="character" w:styleId="WW8Num203z2" w:customStyle="1">
    <w:name w:val="WW8Num203z2"/>
    <w:qFormat/>
    <w:rPr>
      <w:rFonts w:ascii="Wingdings" w:hAnsi="Wingdings" w:cs="Wingdings"/>
    </w:rPr>
  </w:style>
  <w:style w:type="character" w:styleId="WW8Num204z1" w:customStyle="1">
    <w:name w:val="WW8Num204z1"/>
    <w:qFormat/>
    <w:rPr>
      <w:rFonts w:ascii="Symbol" w:hAnsi="Symbol" w:cs="Symbol"/>
      <w:color w:val="000000"/>
    </w:rPr>
  </w:style>
  <w:style w:type="character" w:styleId="WW8Num204z2" w:customStyle="1">
    <w:name w:val="WW8Num204z2"/>
    <w:qFormat/>
    <w:rPr>
      <w:rFonts w:ascii="Wingdings" w:hAnsi="Wingdings" w:cs="Wingdings"/>
    </w:rPr>
  </w:style>
  <w:style w:type="character" w:styleId="WW8Num204z4" w:customStyle="1">
    <w:name w:val="WW8Num204z4"/>
    <w:qFormat/>
    <w:rPr>
      <w:rFonts w:ascii="Courier New" w:hAnsi="Courier New" w:cs="Courier New"/>
    </w:rPr>
  </w:style>
  <w:style w:type="character" w:styleId="WW8Num207z1" w:customStyle="1">
    <w:name w:val="WW8Num207z1"/>
    <w:qFormat/>
    <w:rPr>
      <w:rFonts w:ascii="Courier New" w:hAnsi="Courier New" w:cs="Courier New"/>
    </w:rPr>
  </w:style>
  <w:style w:type="character" w:styleId="WW8Num207z2" w:customStyle="1">
    <w:name w:val="WW8Num207z2"/>
    <w:qFormat/>
    <w:rPr>
      <w:rFonts w:ascii="Wingdings" w:hAnsi="Wingdings" w:cs="Wingdings"/>
    </w:rPr>
  </w:style>
  <w:style w:type="character" w:styleId="WW8Num208z1" w:customStyle="1">
    <w:name w:val="WW8Num208z1"/>
    <w:qFormat/>
    <w:rPr>
      <w:rFonts w:ascii="Courier New" w:hAnsi="Courier New" w:cs="Courier New"/>
    </w:rPr>
  </w:style>
  <w:style w:type="character" w:styleId="WW8Num208z2" w:customStyle="1">
    <w:name w:val="WW8Num208z2"/>
    <w:qFormat/>
    <w:rPr>
      <w:rFonts w:ascii="Wingdings" w:hAnsi="Wingdings" w:cs="Wingdings"/>
    </w:rPr>
  </w:style>
  <w:style w:type="character" w:styleId="WW8Num208z3" w:customStyle="1">
    <w:name w:val="WW8Num208z3"/>
    <w:qFormat/>
    <w:rPr>
      <w:rFonts w:ascii="Symbol" w:hAnsi="Symbol" w:cs="Symbol"/>
    </w:rPr>
  </w:style>
  <w:style w:type="character" w:styleId="WW8Num210z1" w:customStyle="1">
    <w:name w:val="WW8Num210z1"/>
    <w:qFormat/>
    <w:rPr>
      <w:rFonts w:ascii="Courier New" w:hAnsi="Courier New" w:cs="Courier New"/>
    </w:rPr>
  </w:style>
  <w:style w:type="character" w:styleId="WW8Num210z2" w:customStyle="1">
    <w:name w:val="WW8Num210z2"/>
    <w:qFormat/>
    <w:rPr>
      <w:rFonts w:ascii="Wingdings" w:hAnsi="Wingdings" w:cs="Wingdings"/>
    </w:rPr>
  </w:style>
  <w:style w:type="character" w:styleId="WW8Num211z1" w:customStyle="1">
    <w:name w:val="WW8Num211z1"/>
    <w:qFormat/>
    <w:rPr>
      <w:rFonts w:ascii="Courier New" w:hAnsi="Courier New" w:cs="Courier New"/>
    </w:rPr>
  </w:style>
  <w:style w:type="character" w:styleId="WW8Num211z2" w:customStyle="1">
    <w:name w:val="WW8Num211z2"/>
    <w:qFormat/>
    <w:rPr>
      <w:rFonts w:ascii="Wingdings" w:hAnsi="Wingdings" w:cs="Wingdings"/>
    </w:rPr>
  </w:style>
  <w:style w:type="character" w:styleId="WW8Num212z1" w:customStyle="1">
    <w:name w:val="WW8Num212z1"/>
    <w:qFormat/>
    <w:rPr>
      <w:rFonts w:ascii="Courier New" w:hAnsi="Courier New" w:cs="Courier New"/>
    </w:rPr>
  </w:style>
  <w:style w:type="character" w:styleId="WW8Num212z2" w:customStyle="1">
    <w:name w:val="WW8Num212z2"/>
    <w:qFormat/>
    <w:rPr>
      <w:rFonts w:ascii="Wingdings" w:hAnsi="Wingdings" w:cs="Wingdings"/>
    </w:rPr>
  </w:style>
  <w:style w:type="character" w:styleId="WW8Num214z3" w:customStyle="1">
    <w:name w:val="WW8Num214z3"/>
    <w:qFormat/>
    <w:rPr>
      <w:rFonts w:ascii="Symbol" w:hAnsi="Symbol" w:cs="Symbol"/>
    </w:rPr>
  </w:style>
  <w:style w:type="character" w:styleId="WW8Num216z1" w:customStyle="1">
    <w:name w:val="WW8Num216z1"/>
    <w:qFormat/>
    <w:rPr>
      <w:rFonts w:ascii="Courier New" w:hAnsi="Courier New" w:cs="Courier New"/>
    </w:rPr>
  </w:style>
  <w:style w:type="character" w:styleId="WW8Num216z2" w:customStyle="1">
    <w:name w:val="WW8Num216z2"/>
    <w:qFormat/>
    <w:rPr>
      <w:rFonts w:ascii="Wingdings" w:hAnsi="Wingdings" w:cs="Wingdings"/>
    </w:rPr>
  </w:style>
  <w:style w:type="character" w:styleId="WW8Num217z1" w:customStyle="1">
    <w:name w:val="WW8Num217z1"/>
    <w:qFormat/>
    <w:rPr>
      <w:rFonts w:ascii="Courier New" w:hAnsi="Courier New" w:cs="Courier New"/>
    </w:rPr>
  </w:style>
  <w:style w:type="character" w:styleId="WW8Num217z2" w:customStyle="1">
    <w:name w:val="WW8Num217z2"/>
    <w:qFormat/>
    <w:rPr>
      <w:rFonts w:ascii="Wingdings" w:hAnsi="Wingdings" w:cs="Wingdings"/>
    </w:rPr>
  </w:style>
  <w:style w:type="character" w:styleId="WW8Num218z1" w:customStyle="1">
    <w:name w:val="WW8Num218z1"/>
    <w:qFormat/>
    <w:rPr>
      <w:rFonts w:ascii="Courier New" w:hAnsi="Courier New" w:cs="Courier New"/>
    </w:rPr>
  </w:style>
  <w:style w:type="character" w:styleId="WW8Num218z2" w:customStyle="1">
    <w:name w:val="WW8Num218z2"/>
    <w:qFormat/>
    <w:rPr>
      <w:rFonts w:ascii="Wingdings" w:hAnsi="Wingdings" w:cs="Wingdings"/>
    </w:rPr>
  </w:style>
  <w:style w:type="character" w:styleId="WW8Num219z3" w:customStyle="1">
    <w:name w:val="WW8Num219z3"/>
    <w:qFormat/>
    <w:rPr>
      <w:rFonts w:ascii="Symbol" w:hAnsi="Symbol" w:cs="Symbol"/>
    </w:rPr>
  </w:style>
  <w:style w:type="character" w:styleId="WW8Num221z1" w:customStyle="1">
    <w:name w:val="WW8Num221z1"/>
    <w:qFormat/>
    <w:rPr>
      <w:rFonts w:ascii="Courier New" w:hAnsi="Courier New" w:cs="Courier New"/>
    </w:rPr>
  </w:style>
  <w:style w:type="character" w:styleId="WW8Num221z2" w:customStyle="1">
    <w:name w:val="WW8Num221z2"/>
    <w:qFormat/>
    <w:rPr>
      <w:rFonts w:ascii="Wingdings" w:hAnsi="Wingdings" w:cs="Wingdings"/>
    </w:rPr>
  </w:style>
  <w:style w:type="character" w:styleId="WW8Num222z1" w:customStyle="1">
    <w:name w:val="WW8Num222z1"/>
    <w:qFormat/>
    <w:rPr>
      <w:rFonts w:ascii="Courier New" w:hAnsi="Courier New" w:cs="Courier New"/>
    </w:rPr>
  </w:style>
  <w:style w:type="character" w:styleId="WW8Num222z2" w:customStyle="1">
    <w:name w:val="WW8Num222z2"/>
    <w:qFormat/>
    <w:rPr>
      <w:rFonts w:ascii="Wingdings" w:hAnsi="Wingdings" w:cs="Wingdings"/>
    </w:rPr>
  </w:style>
  <w:style w:type="character" w:styleId="WW8Num222z3" w:customStyle="1">
    <w:name w:val="WW8Num222z3"/>
    <w:qFormat/>
    <w:rPr>
      <w:rFonts w:ascii="Symbol" w:hAnsi="Symbol" w:cs="Symbol"/>
    </w:rPr>
  </w:style>
  <w:style w:type="character" w:styleId="WW8Num223z1" w:customStyle="1">
    <w:name w:val="WW8Num223z1"/>
    <w:qFormat/>
    <w:rPr>
      <w:rFonts w:ascii="Courier New" w:hAnsi="Courier New" w:cs="Courier New"/>
    </w:rPr>
  </w:style>
  <w:style w:type="character" w:styleId="WW8Num223z2" w:customStyle="1">
    <w:name w:val="WW8Num223z2"/>
    <w:qFormat/>
    <w:rPr>
      <w:rFonts w:ascii="Wingdings" w:hAnsi="Wingdings" w:cs="Wingdings"/>
    </w:rPr>
  </w:style>
  <w:style w:type="character" w:styleId="WW8Num224z1" w:customStyle="1">
    <w:name w:val="WW8Num224z1"/>
    <w:qFormat/>
    <w:rPr>
      <w:rFonts w:ascii="Courier New" w:hAnsi="Courier New" w:cs="Courier New"/>
    </w:rPr>
  </w:style>
  <w:style w:type="character" w:styleId="WW8Num224z2" w:customStyle="1">
    <w:name w:val="WW8Num224z2"/>
    <w:qFormat/>
    <w:rPr>
      <w:rFonts w:ascii="Wingdings" w:hAnsi="Wingdings" w:cs="Wingdings"/>
    </w:rPr>
  </w:style>
  <w:style w:type="character" w:styleId="WW8Num225z0" w:customStyle="1">
    <w:name w:val="WW8Num225z0"/>
    <w:qFormat/>
    <w:rPr>
      <w:rFonts w:ascii="Symbol" w:hAnsi="Symbol" w:cs="Symbol"/>
      <w:sz w:val="20"/>
    </w:rPr>
  </w:style>
  <w:style w:type="character" w:styleId="WW8Num226z1" w:customStyle="1">
    <w:name w:val="WW8Num226z1"/>
    <w:qFormat/>
    <w:rPr>
      <w:rFonts w:ascii="Courier New" w:hAnsi="Courier New" w:cs="Courier New"/>
    </w:rPr>
  </w:style>
  <w:style w:type="character" w:styleId="WW8Num226z2" w:customStyle="1">
    <w:name w:val="WW8Num226z2"/>
    <w:qFormat/>
    <w:rPr>
      <w:rFonts w:ascii="Wingdings" w:hAnsi="Wingdings" w:cs="Wingdings"/>
    </w:rPr>
  </w:style>
  <w:style w:type="character" w:styleId="WW8Num227z1" w:customStyle="1">
    <w:name w:val="WW8Num227z1"/>
    <w:qFormat/>
    <w:rPr>
      <w:rFonts w:ascii="Courier New" w:hAnsi="Courier New" w:cs="Courier New"/>
    </w:rPr>
  </w:style>
  <w:style w:type="character" w:styleId="WW8Num227z2" w:customStyle="1">
    <w:name w:val="WW8Num227z2"/>
    <w:qFormat/>
    <w:rPr>
      <w:rFonts w:ascii="Wingdings" w:hAnsi="Wingdings" w:cs="Wingdings"/>
    </w:rPr>
  </w:style>
  <w:style w:type="character" w:styleId="WW8Num228z0" w:customStyle="1">
    <w:name w:val="WW8Num228z0"/>
    <w:qFormat/>
    <w:rPr>
      <w:rFonts w:ascii="Symbol" w:hAnsi="Symbol" w:cs="Symbol"/>
    </w:rPr>
  </w:style>
  <w:style w:type="character" w:styleId="WW8Num228z1" w:customStyle="1">
    <w:name w:val="WW8Num228z1"/>
    <w:qFormat/>
    <w:rPr>
      <w:rFonts w:ascii="Courier New" w:hAnsi="Courier New" w:cs="Courier New"/>
    </w:rPr>
  </w:style>
  <w:style w:type="character" w:styleId="WW8Num228z2" w:customStyle="1">
    <w:name w:val="WW8Num228z2"/>
    <w:qFormat/>
    <w:rPr>
      <w:rFonts w:ascii="Wingdings" w:hAnsi="Wingdings" w:cs="Wingdings"/>
    </w:rPr>
  </w:style>
  <w:style w:type="character" w:styleId="WW8Num229z0" w:customStyle="1">
    <w:name w:val="WW8Num229z0"/>
    <w:qFormat/>
    <w:rPr>
      <w:rFonts w:ascii="Symbol" w:hAnsi="Symbol" w:cs="Symbol"/>
    </w:rPr>
  </w:style>
  <w:style w:type="character" w:styleId="WW8Num229z1" w:customStyle="1">
    <w:name w:val="WW8Num229z1"/>
    <w:qFormat/>
    <w:rPr>
      <w:rFonts w:ascii="Courier New" w:hAnsi="Courier New" w:cs="Courier New"/>
    </w:rPr>
  </w:style>
  <w:style w:type="character" w:styleId="WW8Num229z2" w:customStyle="1">
    <w:name w:val="WW8Num229z2"/>
    <w:qFormat/>
    <w:rPr>
      <w:rFonts w:ascii="Wingdings" w:hAnsi="Wingdings" w:cs="Wingdings"/>
    </w:rPr>
  </w:style>
  <w:style w:type="character" w:styleId="WW8Num230z0" w:customStyle="1">
    <w:name w:val="WW8Num230z0"/>
    <w:qFormat/>
    <w:rPr>
      <w:rFonts w:ascii="Symbol" w:hAnsi="Symbol" w:cs="Symbol"/>
      <w:sz w:val="20"/>
    </w:rPr>
  </w:style>
  <w:style w:type="character" w:styleId="WW8Num230z1" w:customStyle="1">
    <w:name w:val="WW8Num230z1"/>
    <w:qFormat/>
    <w:rPr>
      <w:rFonts w:ascii="Courier New" w:hAnsi="Courier New" w:cs="Courier New"/>
      <w:sz w:val="20"/>
    </w:rPr>
  </w:style>
  <w:style w:type="character" w:styleId="WW8Num230z2" w:customStyle="1">
    <w:name w:val="WW8Num230z2"/>
    <w:qFormat/>
    <w:rPr>
      <w:rFonts w:ascii="Wingdings" w:hAnsi="Wingdings" w:cs="Wingdings"/>
      <w:sz w:val="20"/>
    </w:rPr>
  </w:style>
  <w:style w:type="character" w:styleId="WW8Num231z0" w:customStyle="1">
    <w:name w:val="WW8Num231z0"/>
    <w:qFormat/>
    <w:rPr>
      <w:rFonts w:ascii="Symbol" w:hAnsi="Symbol" w:cs="Symbol"/>
    </w:rPr>
  </w:style>
  <w:style w:type="character" w:styleId="WW8Num231z1" w:customStyle="1">
    <w:name w:val="WW8Num231z1"/>
    <w:qFormat/>
    <w:rPr>
      <w:rFonts w:ascii="Courier New" w:hAnsi="Courier New" w:cs="Courier New"/>
    </w:rPr>
  </w:style>
  <w:style w:type="character" w:styleId="WW8Num231z2" w:customStyle="1">
    <w:name w:val="WW8Num231z2"/>
    <w:qFormat/>
    <w:rPr>
      <w:rFonts w:ascii="Wingdings" w:hAnsi="Wingdings" w:cs="Wingdings"/>
    </w:rPr>
  </w:style>
  <w:style w:type="character" w:styleId="WW8Num232z0" w:customStyle="1">
    <w:name w:val="WW8Num232z0"/>
    <w:qFormat/>
    <w:rPr>
      <w:rFonts w:ascii="Symbol" w:hAnsi="Symbol" w:cs="Symbol"/>
      <w:sz w:val="20"/>
    </w:rPr>
  </w:style>
  <w:style w:type="character" w:styleId="WW8Num232z1" w:customStyle="1">
    <w:name w:val="WW8Num232z1"/>
    <w:qFormat/>
    <w:rPr>
      <w:rFonts w:ascii="Courier New" w:hAnsi="Courier New" w:cs="Courier New"/>
    </w:rPr>
  </w:style>
  <w:style w:type="character" w:styleId="WW8Num232z2" w:customStyle="1">
    <w:name w:val="WW8Num232z2"/>
    <w:qFormat/>
    <w:rPr>
      <w:rFonts w:ascii="Wingdings" w:hAnsi="Wingdings" w:cs="Wingdings"/>
    </w:rPr>
  </w:style>
  <w:style w:type="character" w:styleId="WW8Num232z3" w:customStyle="1">
    <w:name w:val="WW8Num232z3"/>
    <w:qFormat/>
    <w:rPr>
      <w:rFonts w:ascii="Symbol" w:hAnsi="Symbol" w:cs="Symbol"/>
    </w:rPr>
  </w:style>
  <w:style w:type="character" w:styleId="WW8Num233z0" w:customStyle="1">
    <w:name w:val="WW8Num233z0"/>
    <w:qFormat/>
    <w:rPr>
      <w:rFonts w:ascii="Symbol" w:hAnsi="Symbol" w:cs="Symbol"/>
      <w:sz w:val="20"/>
    </w:rPr>
  </w:style>
  <w:style w:type="character" w:styleId="WW8Num233z1" w:customStyle="1">
    <w:name w:val="WW8Num233z1"/>
    <w:qFormat/>
    <w:rPr>
      <w:rFonts w:ascii="Courier New" w:hAnsi="Courier New" w:cs="Courier New"/>
    </w:rPr>
  </w:style>
  <w:style w:type="character" w:styleId="WW8Num233z2" w:customStyle="1">
    <w:name w:val="WW8Num233z2"/>
    <w:qFormat/>
    <w:rPr>
      <w:rFonts w:ascii="Wingdings" w:hAnsi="Wingdings" w:cs="Wingdings"/>
    </w:rPr>
  </w:style>
  <w:style w:type="character" w:styleId="WW8Num233z3" w:customStyle="1">
    <w:name w:val="WW8Num233z3"/>
    <w:qFormat/>
    <w:rPr>
      <w:rFonts w:ascii="Symbol" w:hAnsi="Symbol" w:cs="Symbol"/>
    </w:rPr>
  </w:style>
  <w:style w:type="character" w:styleId="WW8Num234z0" w:customStyle="1">
    <w:name w:val="WW8Num234z0"/>
    <w:qFormat/>
    <w:rPr>
      <w:rFonts w:ascii="Symbol" w:hAnsi="Symbol" w:cs="Symbol"/>
    </w:rPr>
  </w:style>
  <w:style w:type="character" w:styleId="WW8Num234z1" w:customStyle="1">
    <w:name w:val="WW8Num234z1"/>
    <w:qFormat/>
    <w:rPr>
      <w:rFonts w:ascii="Courier New" w:hAnsi="Courier New" w:cs="Courier New"/>
    </w:rPr>
  </w:style>
  <w:style w:type="character" w:styleId="WW8Num234z2" w:customStyle="1">
    <w:name w:val="WW8Num234z2"/>
    <w:qFormat/>
    <w:rPr>
      <w:rFonts w:ascii="Wingdings" w:hAnsi="Wingdings" w:cs="Wingdings"/>
    </w:rPr>
  </w:style>
  <w:style w:type="character" w:styleId="WW8Num235z0" w:customStyle="1">
    <w:name w:val="WW8Num235z0"/>
    <w:qFormat/>
    <w:rPr>
      <w:rFonts w:ascii="Symbol" w:hAnsi="Symbol" w:cs="Symbol"/>
      <w:sz w:val="20"/>
    </w:rPr>
  </w:style>
  <w:style w:type="character" w:styleId="WW8Num235z1" w:customStyle="1">
    <w:name w:val="WW8Num235z1"/>
    <w:qFormat/>
    <w:rPr>
      <w:rFonts w:ascii="Courier New" w:hAnsi="Courier New" w:cs="Courier New"/>
    </w:rPr>
  </w:style>
  <w:style w:type="character" w:styleId="WW8Num235z2" w:customStyle="1">
    <w:name w:val="WW8Num235z2"/>
    <w:qFormat/>
    <w:rPr>
      <w:rFonts w:ascii="Wingdings" w:hAnsi="Wingdings" w:cs="Wingdings"/>
    </w:rPr>
  </w:style>
  <w:style w:type="character" w:styleId="WW8Num235z3" w:customStyle="1">
    <w:name w:val="WW8Num235z3"/>
    <w:qFormat/>
    <w:rPr>
      <w:rFonts w:ascii="Symbol" w:hAnsi="Symbol" w:cs="Symbol"/>
    </w:rPr>
  </w:style>
  <w:style w:type="character" w:styleId="WW8Num237z0" w:customStyle="1">
    <w:name w:val="WW8Num237z0"/>
    <w:qFormat/>
    <w:rPr>
      <w:rFonts w:ascii="Symbol" w:hAnsi="Symbol" w:cs="Symbol"/>
    </w:rPr>
  </w:style>
  <w:style w:type="character" w:styleId="WW8Num237z1" w:customStyle="1">
    <w:name w:val="WW8Num237z1"/>
    <w:qFormat/>
    <w:rPr>
      <w:rFonts w:ascii="Courier New" w:hAnsi="Courier New" w:cs="Courier New"/>
    </w:rPr>
  </w:style>
  <w:style w:type="character" w:styleId="WW8Num237z2" w:customStyle="1">
    <w:name w:val="WW8Num237z2"/>
    <w:qFormat/>
    <w:rPr>
      <w:rFonts w:ascii="Wingdings" w:hAnsi="Wingdings" w:cs="Wingdings"/>
    </w:rPr>
  </w:style>
  <w:style w:type="character" w:styleId="WW8Num238z0" w:customStyle="1">
    <w:name w:val="WW8Num238z0"/>
    <w:qFormat/>
    <w:rPr>
      <w:rFonts w:ascii="Symbol" w:hAnsi="Symbol" w:cs="Symbol"/>
    </w:rPr>
  </w:style>
  <w:style w:type="character" w:styleId="WW8Num238z1" w:customStyle="1">
    <w:name w:val="WW8Num238z1"/>
    <w:qFormat/>
    <w:rPr>
      <w:rFonts w:ascii="Courier New" w:hAnsi="Courier New" w:cs="Courier New"/>
    </w:rPr>
  </w:style>
  <w:style w:type="character" w:styleId="WW8Num238z2" w:customStyle="1">
    <w:name w:val="WW8Num238z2"/>
    <w:qFormat/>
    <w:rPr>
      <w:rFonts w:ascii="Wingdings" w:hAnsi="Wingdings" w:cs="Wingdings"/>
    </w:rPr>
  </w:style>
  <w:style w:type="character" w:styleId="21" w:customStyle="1">
    <w:name w:val="Основной шрифт абзаца2"/>
    <w:qFormat/>
    <w:rPr/>
  </w:style>
  <w:style w:type="character" w:styleId="11" w:customStyle="1">
    <w:name w:val="Основной шрифт абзаца1"/>
    <w:qFormat/>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Style10" w:customStyle="1">
    <w:name w:val="Символ нумерации"/>
    <w:qFormat/>
    <w:rPr/>
  </w:style>
  <w:style w:type="character" w:styleId="-">
    <w:name w:val="Hyperlink"/>
    <w:rPr>
      <w:color w:val="0066CC"/>
      <w:u w:val="single"/>
    </w:rPr>
  </w:style>
  <w:style w:type="character" w:styleId="Issschhlcurrent" w:customStyle="1">
    <w:name w:val="iss_sch_hl current"/>
    <w:basedOn w:val="11"/>
    <w:qFormat/>
    <w:rPr/>
  </w:style>
  <w:style w:type="character" w:styleId="Issschhl" w:customStyle="1">
    <w:name w:val="iss_sch_hl"/>
    <w:basedOn w:val="11"/>
    <w:qFormat/>
    <w:rPr/>
  </w:style>
  <w:style w:type="character" w:styleId="Strong">
    <w:name w:val="Strong"/>
    <w:qFormat/>
    <w:rPr>
      <w:b/>
      <w:bCs/>
    </w:rPr>
  </w:style>
  <w:style w:type="character" w:styleId="Iceouttxt" w:customStyle="1">
    <w:name w:val="iceouttxt"/>
    <w:basedOn w:val="11"/>
    <w:qFormat/>
    <w:rPr/>
  </w:style>
  <w:style w:type="character" w:styleId="Style11">
    <w:name w:val="Emphasis"/>
    <w:qFormat/>
    <w:rPr>
      <w:i/>
      <w:iCs/>
    </w:rPr>
  </w:style>
  <w:style w:type="character" w:styleId="R" w:customStyle="1">
    <w:name w:val="r"/>
    <w:basedOn w:val="21"/>
    <w:qFormat/>
    <w:rPr/>
  </w:style>
  <w:style w:type="character" w:styleId="Apple-converted-space" w:customStyle="1">
    <w:name w:val="apple-converted-space"/>
    <w:basedOn w:val="21"/>
    <w:qFormat/>
    <w:rPr/>
  </w:style>
  <w:style w:type="character" w:styleId="Addblock" w:customStyle="1">
    <w:name w:val="addblock"/>
    <w:basedOn w:val="21"/>
    <w:qFormat/>
    <w:rPr/>
  </w:style>
  <w:style w:type="character" w:styleId="Unvis" w:customStyle="1">
    <w:name w:val="unvis"/>
    <w:basedOn w:val="21"/>
    <w:qFormat/>
    <w:rPr/>
  </w:style>
  <w:style w:type="character" w:styleId="Pagenumber">
    <w:name w:val="page number"/>
    <w:qFormat/>
    <w:rPr>
      <w:rFonts w:ascii="Arial Narrow" w:hAnsi="Arial Narrow" w:cs="Arial Narrow"/>
      <w:b/>
      <w:spacing w:val="0"/>
      <w:w w:val="100"/>
      <w:position w:val="0"/>
      <w:sz w:val="22"/>
      <w:sz w:val="22"/>
      <w:vertAlign w:val="baseline"/>
    </w:rPr>
  </w:style>
  <w:style w:type="character" w:styleId="12" w:customStyle="1">
    <w:name w:val="Заголовок 1 Знак"/>
    <w:qFormat/>
    <w:rPr>
      <w:rFonts w:eastAsia="Arial Unicode MS" w:cs="Tahoma"/>
      <w:b/>
      <w:bCs/>
      <w:color w:val="000000"/>
      <w:sz w:val="48"/>
      <w:szCs w:val="48"/>
    </w:rPr>
  </w:style>
  <w:style w:type="character" w:styleId="22" w:customStyle="1">
    <w:name w:val="Заголовок 2 Знак"/>
    <w:qFormat/>
    <w:rPr>
      <w:rFonts w:eastAsia="Lucida Sans Unicode"/>
      <w:color w:val="000000"/>
      <w:sz w:val="44"/>
    </w:rPr>
  </w:style>
  <w:style w:type="character" w:styleId="31" w:customStyle="1">
    <w:name w:val="Заголовок 3 Знак"/>
    <w:qFormat/>
    <w:rPr>
      <w:rFonts w:ascii="Cambria" w:hAnsi="Cambria" w:eastAsia="Lucida Sans Unicode" w:cs="Cambria"/>
      <w:b/>
      <w:bCs/>
      <w:color w:val="4F81BD"/>
    </w:rPr>
  </w:style>
  <w:style w:type="character" w:styleId="41" w:customStyle="1">
    <w:name w:val="Заголовок 4 Знак"/>
    <w:qFormat/>
    <w:rPr>
      <w:rFonts w:eastAsia="Lucida Sans Unicode"/>
      <w:b/>
      <w:bCs/>
      <w:color w:val="000000"/>
      <w:sz w:val="28"/>
      <w:szCs w:val="28"/>
    </w:rPr>
  </w:style>
  <w:style w:type="character" w:styleId="Style12" w:customStyle="1">
    <w:name w:val="Основной текст Знак"/>
    <w:qFormat/>
    <w:rPr>
      <w:rFonts w:eastAsia="Lucida Sans Unicode"/>
      <w:color w:val="000000"/>
      <w:sz w:val="24"/>
      <w:szCs w:val="24"/>
    </w:rPr>
  </w:style>
  <w:style w:type="character" w:styleId="Style13" w:customStyle="1">
    <w:name w:val="Заголовок Знак"/>
    <w:qFormat/>
    <w:rPr>
      <w:rFonts w:ascii="Arial" w:hAnsi="Arial" w:eastAsia="Lucida Sans Unicode" w:cs="Tahoma"/>
      <w:color w:val="000000"/>
      <w:sz w:val="28"/>
      <w:szCs w:val="28"/>
    </w:rPr>
  </w:style>
  <w:style w:type="character" w:styleId="Style14" w:customStyle="1">
    <w:name w:val="Подзаголовок Знак"/>
    <w:qFormat/>
    <w:rPr>
      <w:rFonts w:ascii="Arial" w:hAnsi="Arial" w:eastAsia="Lucida Sans Unicode" w:cs="Tahoma"/>
      <w:i/>
      <w:iCs/>
      <w:color w:val="000000"/>
      <w:sz w:val="28"/>
      <w:szCs w:val="28"/>
    </w:rPr>
  </w:style>
  <w:style w:type="character" w:styleId="HTML" w:customStyle="1">
    <w:name w:val="Стандартный HTML Знак"/>
    <w:qFormat/>
    <w:rPr>
      <w:rFonts w:ascii="Courier New" w:hAnsi="Courier New" w:eastAsia="SimSun" w:cs="Courier New"/>
      <w:lang w:eastAsia="zh-CN"/>
    </w:rPr>
  </w:style>
  <w:style w:type="character" w:styleId="Style15" w:customStyle="1">
    <w:name w:val="Верхний колонтитул Знак"/>
    <w:qFormat/>
    <w:rPr>
      <w:rFonts w:ascii="Arial Narrow" w:hAnsi="Arial Narrow" w:cs="Arial Narrow"/>
      <w:sz w:val="22"/>
      <w:lang w:bidi="ar-SA"/>
    </w:rPr>
  </w:style>
  <w:style w:type="character" w:styleId="Style16" w:customStyle="1">
    <w:name w:val="Нижний колонтитул Знак"/>
    <w:qFormat/>
    <w:rPr>
      <w:rFonts w:ascii="Arial Narrow" w:hAnsi="Arial Narrow" w:cs="Arial Narrow"/>
      <w:spacing w:val="10"/>
      <w:sz w:val="24"/>
    </w:rPr>
  </w:style>
  <w:style w:type="character" w:styleId="Style17">
    <w:name w:val="FollowedHyperlink"/>
    <w:rPr>
      <w:color w:val="800080"/>
      <w:u w:val="single"/>
    </w:rPr>
  </w:style>
  <w:style w:type="character" w:styleId="Style18" w:customStyle="1">
    <w:name w:val="Текст выноски Знак"/>
    <w:qFormat/>
    <w:rPr>
      <w:rFonts w:ascii="Tahoma" w:hAnsi="Tahoma" w:eastAsia="Lucida Sans Unicode" w:cs="Tahoma"/>
      <w:color w:val="000000"/>
      <w:sz w:val="16"/>
      <w:szCs w:val="16"/>
    </w:rPr>
  </w:style>
  <w:style w:type="character" w:styleId="Paragraph03" w:customStyle="1">
    <w:name w:val="Paragraph 0 Знак3"/>
    <w:qFormat/>
    <w:rPr/>
  </w:style>
  <w:style w:type="character" w:styleId="Fill" w:customStyle="1">
    <w:name w:val="fill"/>
    <w:qFormat/>
    <w:rPr>
      <w:b/>
      <w:bCs/>
      <w:i/>
      <w:iCs/>
      <w:color w:val="FF0000"/>
    </w:rPr>
  </w:style>
  <w:style w:type="character" w:styleId="Style19" w:customStyle="1">
    <w:name w:val="Абзац списка Знак"/>
    <w:qFormat/>
    <w:rPr>
      <w:rFonts w:eastAsia="Lucida Sans Unicode"/>
      <w:color w:val="000000"/>
      <w:sz w:val="24"/>
      <w:szCs w:val="24"/>
    </w:rPr>
  </w:style>
  <w:style w:type="character" w:styleId="Style20" w:customStyle="1">
    <w:name w:val="Маркеры"/>
    <w:qFormat/>
    <w:rPr>
      <w:rFonts w:ascii="OpenSymbol" w:hAnsi="OpenSymbol" w:eastAsia="OpenSymbol" w:cs="OpenSymbol"/>
    </w:rPr>
  </w:style>
  <w:style w:type="character" w:styleId="Style21">
    <w:name w:val="Line Number"/>
    <w:rPr/>
  </w:style>
  <w:style w:type="character" w:styleId="Style22">
    <w:name w:val="Ссылка указателя"/>
    <w:qFormat/>
    <w:rPr/>
  </w:style>
  <w:style w:type="paragraph" w:styleId="Style23" w:customStyle="1">
    <w:name w:val="Заголовок"/>
    <w:basedOn w:val="13"/>
    <w:next w:val="Style28"/>
    <w:qFormat/>
    <w:pPr/>
    <w:rPr>
      <w:rFonts w:cs="Times New Roman"/>
    </w:rPr>
  </w:style>
  <w:style w:type="paragraph" w:styleId="Style24">
    <w:name w:val="Body Text"/>
    <w:basedOn w:val="Normal"/>
    <w:pPr>
      <w:spacing w:before="0" w:after="120"/>
    </w:pPr>
    <w:rPr/>
  </w:style>
  <w:style w:type="paragraph" w:styleId="Style25">
    <w:name w:val="List"/>
    <w:basedOn w:val="Style24"/>
    <w:pPr/>
    <w:rPr>
      <w:rFonts w:ascii="Arial" w:hAnsi="Arial" w:cs="Tahoma"/>
    </w:rPr>
  </w:style>
  <w:style w:type="paragraph" w:styleId="Style26">
    <w:name w:val="Caption"/>
    <w:basedOn w:val="Normal"/>
    <w:qFormat/>
    <w:pPr>
      <w:suppressLineNumbers/>
      <w:spacing w:before="120" w:after="120"/>
    </w:pPr>
    <w:rPr>
      <w:rFonts w:cs="Arial"/>
      <w:i/>
      <w:iCs/>
      <w:sz w:val="24"/>
      <w:szCs w:val="24"/>
    </w:rPr>
  </w:style>
  <w:style w:type="paragraph" w:styleId="Style27">
    <w:name w:val="Указатель"/>
    <w:basedOn w:val="Normal"/>
    <w:qFormat/>
    <w:pPr>
      <w:suppressLineNumbers/>
    </w:pPr>
    <w:rPr>
      <w:rFonts w:cs="Arial"/>
    </w:rPr>
  </w:style>
  <w:style w:type="paragraph" w:styleId="Caption">
    <w:name w:val="caption"/>
    <w:basedOn w:val="Normal"/>
    <w:qFormat/>
    <w:pPr>
      <w:suppressLineNumbers/>
      <w:spacing w:before="120" w:after="120"/>
    </w:pPr>
    <w:rPr>
      <w:rFonts w:cs="Arial"/>
      <w:i/>
      <w:iCs/>
    </w:rPr>
  </w:style>
  <w:style w:type="paragraph" w:styleId="32" w:customStyle="1">
    <w:name w:val="Указатель3"/>
    <w:basedOn w:val="Normal"/>
    <w:qFormat/>
    <w:pPr>
      <w:suppressLineNumbers/>
    </w:pPr>
    <w:rPr>
      <w:rFonts w:cs="Arial"/>
    </w:rPr>
  </w:style>
  <w:style w:type="paragraph" w:styleId="13" w:customStyle="1">
    <w:name w:val="Заголовок1"/>
    <w:basedOn w:val="Normal"/>
    <w:next w:val="Style24"/>
    <w:qFormat/>
    <w:pPr>
      <w:keepNext w:val="true"/>
      <w:spacing w:before="240" w:after="120"/>
    </w:pPr>
    <w:rPr>
      <w:rFonts w:ascii="Arial" w:hAnsi="Arial" w:cs="Tahoma"/>
      <w:sz w:val="28"/>
      <w:szCs w:val="28"/>
    </w:rPr>
  </w:style>
  <w:style w:type="paragraph" w:styleId="23" w:customStyle="1">
    <w:name w:val="Название2"/>
    <w:basedOn w:val="Normal"/>
    <w:qFormat/>
    <w:pPr>
      <w:suppressLineNumbers/>
      <w:spacing w:before="120" w:after="120"/>
    </w:pPr>
    <w:rPr>
      <w:rFonts w:ascii="Arial" w:hAnsi="Arial" w:cs="Mangal"/>
      <w:i/>
      <w:iCs/>
      <w:sz w:val="20"/>
    </w:rPr>
  </w:style>
  <w:style w:type="paragraph" w:styleId="24" w:customStyle="1">
    <w:name w:val="Указатель2"/>
    <w:basedOn w:val="Normal"/>
    <w:qFormat/>
    <w:pPr>
      <w:suppressLineNumbers/>
    </w:pPr>
    <w:rPr>
      <w:rFonts w:ascii="Arial" w:hAnsi="Arial" w:cs="Mangal"/>
    </w:rPr>
  </w:style>
  <w:style w:type="paragraph" w:styleId="14" w:customStyle="1">
    <w:name w:val="Название1"/>
    <w:basedOn w:val="Normal"/>
    <w:qFormat/>
    <w:pPr>
      <w:suppressLineNumbers/>
      <w:spacing w:before="120" w:after="120"/>
    </w:pPr>
    <w:rPr>
      <w:rFonts w:ascii="Arial" w:hAnsi="Arial" w:cs="Tahoma"/>
      <w:i/>
      <w:iCs/>
      <w:sz w:val="20"/>
    </w:rPr>
  </w:style>
  <w:style w:type="paragraph" w:styleId="15" w:customStyle="1">
    <w:name w:val="Указатель1"/>
    <w:basedOn w:val="Normal"/>
    <w:qFormat/>
    <w:pPr>
      <w:suppressLineNumbers/>
    </w:pPr>
    <w:rPr>
      <w:rFonts w:ascii="Arial" w:hAnsi="Arial" w:cs="Tahoma"/>
    </w:rPr>
  </w:style>
  <w:style w:type="paragraph" w:styleId="Style28">
    <w:name w:val="Subtitle"/>
    <w:basedOn w:val="13"/>
    <w:next w:val="Style24"/>
    <w:qFormat/>
    <w:pPr>
      <w:jc w:val="center"/>
    </w:pPr>
    <w:rPr>
      <w:rFonts w:cs="Times New Roman"/>
      <w:i/>
      <w:iCs/>
    </w:rPr>
  </w:style>
  <w:style w:type="paragraph" w:styleId="Oaeno" w:customStyle="1">
    <w:name w:val="Oaeno"/>
    <w:basedOn w:val="Normal"/>
    <w:qFormat/>
    <w:pPr/>
    <w:rPr>
      <w:rFonts w:ascii="Courier New" w:hAnsi="Courier New" w:cs="Courier New"/>
      <w:sz w:val="20"/>
    </w:rPr>
  </w:style>
  <w:style w:type="paragraph" w:styleId="Style29" w:customStyle="1">
    <w:name w:val="Содержимое таблицы"/>
    <w:basedOn w:val="Normal"/>
    <w:qFormat/>
    <w:pPr>
      <w:suppressLineNumbers/>
    </w:pPr>
    <w:rPr/>
  </w:style>
  <w:style w:type="paragraph" w:styleId="Style30" w:customStyle="1">
    <w:name w:val="Заголовок таблицы"/>
    <w:basedOn w:val="Style29"/>
    <w:qFormat/>
    <w:pPr>
      <w:jc w:val="center"/>
    </w:pPr>
    <w:rPr>
      <w:b/>
      <w:bCs/>
    </w:rPr>
  </w:style>
  <w:style w:type="paragraph" w:styleId="Style31" w:customStyle="1">
    <w:name w:val="Обычный (Интернет)"/>
    <w:basedOn w:val="Normal"/>
    <w:qFormat/>
    <w:pPr>
      <w:widowControl/>
      <w:suppressAutoHyphens w:val="false"/>
      <w:spacing w:before="100" w:after="100"/>
    </w:pPr>
    <w:rPr>
      <w:rFonts w:eastAsia="SimSun"/>
      <w:lang w:val="ru-RU"/>
    </w:rPr>
  </w:style>
  <w:style w:type="paragraph" w:styleId="ConsPlusNormal" w:customStyle="1">
    <w:name w:val="ConsPlusNormal"/>
    <w:next w:val="Normal"/>
    <w:qFormat/>
    <w:pPr>
      <w:widowControl w:val="false"/>
      <w:suppressAutoHyphens w:val="true"/>
      <w:bidi w:val="0"/>
      <w:spacing w:before="0" w:after="0"/>
      <w:ind w:firstLine="720"/>
      <w:jc w:val="left"/>
    </w:pPr>
    <w:rPr>
      <w:rFonts w:ascii="Arial" w:hAnsi="Arial" w:eastAsia="Arial" w:cs="Arial"/>
      <w:color w:val="auto"/>
      <w:kern w:val="0"/>
      <w:sz w:val="20"/>
      <w:szCs w:val="20"/>
      <w:lang w:val="ru-RU" w:eastAsia="zh-CN" w:bidi="ar-SA"/>
    </w:rPr>
  </w:style>
  <w:style w:type="paragraph" w:styleId="A0" w:customStyle="1">
    <w:name w:val="a0"/>
    <w:basedOn w:val="Normal"/>
    <w:qFormat/>
    <w:pPr>
      <w:widowControl/>
      <w:suppressAutoHyphens w:val="false"/>
      <w:spacing w:before="100" w:after="100"/>
    </w:pPr>
    <w:rPr>
      <w:rFonts w:eastAsia="SimSun"/>
      <w:lang w:val="ru-RU"/>
    </w:rPr>
  </w:style>
  <w:style w:type="paragraph" w:styleId="Blocktext" w:customStyle="1">
    <w:name w:val="blocktext"/>
    <w:basedOn w:val="Normal"/>
    <w:qFormat/>
    <w:pPr>
      <w:widowControl/>
      <w:suppressAutoHyphens w:val="false"/>
      <w:spacing w:before="100" w:after="100"/>
    </w:pPr>
    <w:rPr>
      <w:rFonts w:eastAsia="SimSun"/>
      <w:lang w:val="ru-RU"/>
    </w:rPr>
  </w:style>
  <w:style w:type="paragraph" w:styleId="Bodysubtitlearticle" w:customStyle="1">
    <w:name w:val="bodysubtitlearticle"/>
    <w:basedOn w:val="Normal"/>
    <w:qFormat/>
    <w:pPr>
      <w:widowControl/>
      <w:suppressAutoHyphens w:val="false"/>
      <w:spacing w:before="100" w:after="100"/>
    </w:pPr>
    <w:rPr>
      <w:rFonts w:eastAsia="Times New Roman"/>
      <w:lang w:val="ru-RU"/>
    </w:rPr>
  </w:style>
  <w:style w:type="paragraph" w:styleId="Bodycitatyarticle" w:customStyle="1">
    <w:name w:val="bodycitatyarticle"/>
    <w:basedOn w:val="Normal"/>
    <w:qFormat/>
    <w:pPr>
      <w:widowControl/>
      <w:suppressAutoHyphens w:val="false"/>
      <w:spacing w:before="100" w:after="100"/>
    </w:pPr>
    <w:rPr>
      <w:rFonts w:eastAsia="Times New Roman"/>
      <w:lang w:val="ru-RU"/>
    </w:rPr>
  </w:style>
  <w:style w:type="paragraph" w:styleId="Bodysubtitleiiarticle" w:customStyle="1">
    <w:name w:val="bodysubtitleiiarticle"/>
    <w:basedOn w:val="Normal"/>
    <w:qFormat/>
    <w:pPr>
      <w:widowControl/>
      <w:suppressAutoHyphens w:val="false"/>
      <w:spacing w:before="100" w:after="100"/>
    </w:pPr>
    <w:rPr>
      <w:rFonts w:eastAsia="Times New Roman"/>
      <w:lang w:val="ru-RU"/>
    </w:rPr>
  </w:style>
  <w:style w:type="paragraph" w:styleId="U" w:customStyle="1">
    <w:name w:val="u"/>
    <w:basedOn w:val="Normal"/>
    <w:qFormat/>
    <w:pPr>
      <w:widowControl/>
      <w:suppressAutoHyphens w:val="false"/>
      <w:spacing w:before="100" w:after="100"/>
    </w:pPr>
    <w:rPr>
      <w:rFonts w:eastAsia="Times New Roman"/>
      <w:lang w:val="ru-RU"/>
    </w:rPr>
  </w:style>
  <w:style w:type="paragraph" w:styleId="Uni" w:customStyle="1">
    <w:name w:val="uni"/>
    <w:basedOn w:val="Normal"/>
    <w:qFormat/>
    <w:pPr>
      <w:widowControl/>
      <w:suppressAutoHyphens w:val="false"/>
      <w:spacing w:before="100" w:after="100"/>
    </w:pPr>
    <w:rPr>
      <w:rFonts w:eastAsia="Times New Roman"/>
      <w:lang w:val="ru-RU"/>
    </w:rPr>
  </w:style>
  <w:style w:type="paragraph" w:styleId="Unip" w:customStyle="1">
    <w:name w:val="unip"/>
    <w:basedOn w:val="Normal"/>
    <w:qFormat/>
    <w:pPr>
      <w:widowControl/>
      <w:suppressAutoHyphens w:val="false"/>
      <w:spacing w:before="100" w:after="100"/>
    </w:pPr>
    <w:rPr>
      <w:rFonts w:eastAsia="Times New Roman"/>
      <w:lang w:val="ru-RU"/>
    </w:rPr>
  </w:style>
  <w:style w:type="paragraph" w:styleId="Uj" w:customStyle="1">
    <w:name w:val="uj"/>
    <w:basedOn w:val="Normal"/>
    <w:qFormat/>
    <w:pPr>
      <w:widowControl/>
      <w:suppressAutoHyphens w:val="false"/>
      <w:spacing w:before="100" w:after="100"/>
    </w:pPr>
    <w:rPr>
      <w:rFonts w:eastAsia="Times New Roman"/>
      <w:lang w:val="ru-RU"/>
    </w:rPr>
  </w:style>
  <w:style w:type="paragraph" w:styleId="Xv" w:customStyle="1">
    <w:name w:val="xv"/>
    <w:basedOn w:val="Normal"/>
    <w:qFormat/>
    <w:pPr>
      <w:widowControl/>
      <w:suppressAutoHyphens w:val="false"/>
      <w:spacing w:before="100" w:after="100"/>
    </w:pPr>
    <w:rPr>
      <w:rFonts w:eastAsia="Times New Roman"/>
      <w:lang w:val="ru-RU"/>
    </w:rPr>
  </w:style>
  <w:style w:type="paragraph" w:styleId="HTMLPreformatted">
    <w:name w:val="HTML Preformatted"/>
    <w:basedOn w:val="Normal"/>
    <w:qFormat/>
    <w:pPr>
      <w:widowControl/>
      <w:tabs>
        <w:tab w:val="clear" w:pos="1134"/>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pPr>
    <w:rPr>
      <w:rFonts w:ascii="Courier New" w:hAnsi="Courier New" w:eastAsia="SimSun" w:cs="Courier New"/>
      <w:sz w:val="20"/>
      <w:szCs w:val="20"/>
      <w:lang w:val="x-none"/>
    </w:rPr>
  </w:style>
  <w:style w:type="paragraph" w:styleId="St-j-0-73-5" w:customStyle="1">
    <w:name w:val="st-j-0-73-5"/>
    <w:basedOn w:val="Normal"/>
    <w:qFormat/>
    <w:pPr>
      <w:widowControl/>
      <w:suppressAutoHyphens w:val="false"/>
      <w:spacing w:before="100" w:after="100"/>
    </w:pPr>
    <w:rPr>
      <w:rFonts w:eastAsia="Times New Roman"/>
      <w:lang w:val="ru-RU"/>
    </w:rPr>
  </w:style>
  <w:style w:type="paragraph" w:styleId="1CStyle1" w:customStyle="1">
    <w:name w:val="1CStyle1"/>
    <w:qFormat/>
    <w:pPr>
      <w:widowControl/>
      <w:suppressAutoHyphens w:val="true"/>
      <w:bidi w:val="0"/>
      <w:spacing w:before="0" w:after="0"/>
      <w:jc w:val="center"/>
    </w:pPr>
    <w:rPr>
      <w:rFonts w:ascii="Arial" w:hAnsi="Arial" w:eastAsia="Times New Roman" w:cs="Arial"/>
      <w:b/>
      <w:color w:val="auto"/>
      <w:kern w:val="0"/>
      <w:sz w:val="16"/>
      <w:szCs w:val="22"/>
      <w:lang w:val="ru-RU" w:eastAsia="zh-CN" w:bidi="ar-SA"/>
    </w:rPr>
  </w:style>
  <w:style w:type="paragraph" w:styleId="1CStyle6" w:customStyle="1">
    <w:name w:val="1CStyle6"/>
    <w:qFormat/>
    <w:pPr>
      <w:widowControl/>
      <w:suppressAutoHyphens w:val="true"/>
      <w:bidi w:val="0"/>
      <w:spacing w:before="0" w:after="0"/>
      <w:jc w:val="center"/>
    </w:pPr>
    <w:rPr>
      <w:rFonts w:ascii="Arial" w:hAnsi="Arial" w:eastAsia="Times New Roman" w:cs="Arial"/>
      <w:b/>
      <w:color w:val="auto"/>
      <w:kern w:val="0"/>
      <w:sz w:val="24"/>
      <w:szCs w:val="22"/>
      <w:lang w:val="ru-RU" w:eastAsia="zh-CN" w:bidi="ar-SA"/>
    </w:rPr>
  </w:style>
  <w:style w:type="paragraph" w:styleId="1CStyle4" w:customStyle="1">
    <w:name w:val="1CStyle4"/>
    <w:qFormat/>
    <w:pPr>
      <w:widowControl/>
      <w:suppressAutoHyphens w:val="true"/>
      <w:bidi w:val="0"/>
      <w:spacing w:before="0" w:after="0"/>
      <w:jc w:val="right"/>
    </w:pPr>
    <w:rPr>
      <w:rFonts w:ascii="Calibri" w:hAnsi="Calibri" w:eastAsia="Times New Roman" w:cs="Calibri"/>
      <w:color w:val="auto"/>
      <w:kern w:val="0"/>
      <w:sz w:val="22"/>
      <w:szCs w:val="22"/>
      <w:lang w:val="ru-RU" w:eastAsia="zh-CN" w:bidi="ar-SA"/>
    </w:rPr>
  </w:style>
  <w:style w:type="paragraph" w:styleId="1CStyle10" w:customStyle="1">
    <w:name w:val="1CStyle10"/>
    <w:qFormat/>
    <w:pPr>
      <w:widowControl/>
      <w:suppressAutoHyphens w:val="true"/>
      <w:bidi w:val="0"/>
      <w:spacing w:before="0" w:after="0"/>
      <w:jc w:val="right"/>
    </w:pPr>
    <w:rPr>
      <w:rFonts w:ascii="Arial" w:hAnsi="Arial" w:eastAsia="Times New Roman" w:cs="Arial"/>
      <w:b/>
      <w:color w:val="auto"/>
      <w:kern w:val="0"/>
      <w:sz w:val="16"/>
      <w:szCs w:val="22"/>
      <w:lang w:val="ru-RU" w:eastAsia="zh-CN" w:bidi="ar-SA"/>
    </w:rPr>
  </w:style>
  <w:style w:type="paragraph" w:styleId="1CStyle5" w:customStyle="1">
    <w:name w:val="1CStyle5"/>
    <w:qFormat/>
    <w:pPr>
      <w:widowControl/>
      <w:suppressAutoHyphens w:val="true"/>
      <w:bidi w:val="0"/>
      <w:spacing w:before="0" w:after="0"/>
      <w:jc w:val="center"/>
    </w:pPr>
    <w:rPr>
      <w:rFonts w:ascii="Arial" w:hAnsi="Arial" w:eastAsia="Times New Roman" w:cs="Arial"/>
      <w:color w:val="auto"/>
      <w:kern w:val="0"/>
      <w:sz w:val="14"/>
      <w:szCs w:val="22"/>
      <w:lang w:val="ru-RU" w:eastAsia="zh-CN" w:bidi="ar-SA"/>
    </w:rPr>
  </w:style>
  <w:style w:type="paragraph" w:styleId="1CStyle8" w:customStyle="1">
    <w:name w:val="1CStyle8"/>
    <w:qFormat/>
    <w:pPr>
      <w:widowControl/>
      <w:suppressAutoHyphens w:val="true"/>
      <w:bidi w:val="0"/>
      <w:spacing w:before="0" w:after="0"/>
      <w:jc w:val="center"/>
    </w:pPr>
    <w:rPr>
      <w:rFonts w:ascii="Arial" w:hAnsi="Arial" w:eastAsia="Times New Roman" w:cs="Arial"/>
      <w:b/>
      <w:color w:val="auto"/>
      <w:kern w:val="0"/>
      <w:sz w:val="16"/>
      <w:szCs w:val="22"/>
      <w:lang w:val="ru-RU" w:eastAsia="zh-CN" w:bidi="ar-SA"/>
    </w:rPr>
  </w:style>
  <w:style w:type="paragraph" w:styleId="1CStyle-1" w:customStyle="1">
    <w:name w:val="1CStyle-1"/>
    <w:qFormat/>
    <w:pPr>
      <w:widowControl/>
      <w:suppressAutoHyphens w:val="true"/>
      <w:bidi w:val="0"/>
      <w:spacing w:before="0" w:after="0"/>
      <w:jc w:val="center"/>
    </w:pPr>
    <w:rPr>
      <w:rFonts w:ascii="Arial" w:hAnsi="Arial" w:eastAsia="Times New Roman" w:cs="Arial"/>
      <w:color w:val="auto"/>
      <w:kern w:val="0"/>
      <w:sz w:val="16"/>
      <w:szCs w:val="22"/>
      <w:u w:val="single"/>
      <w:lang w:val="ru-RU" w:eastAsia="zh-CN" w:bidi="ar-SA"/>
    </w:rPr>
  </w:style>
  <w:style w:type="paragraph" w:styleId="1CStyle2" w:customStyle="1">
    <w:name w:val="1CStyle2"/>
    <w:qFormat/>
    <w:pPr>
      <w:widowControl/>
      <w:suppressAutoHyphens w:val="true"/>
      <w:bidi w:val="0"/>
      <w:spacing w:before="0" w:after="0"/>
      <w:jc w:val="right"/>
    </w:pPr>
    <w:rPr>
      <w:rFonts w:ascii="Calibri" w:hAnsi="Calibri" w:eastAsia="Times New Roman" w:cs="Calibri"/>
      <w:color w:val="auto"/>
      <w:kern w:val="0"/>
      <w:sz w:val="22"/>
      <w:szCs w:val="22"/>
      <w:lang w:val="ru-RU" w:eastAsia="zh-CN" w:bidi="ar-SA"/>
    </w:rPr>
  </w:style>
  <w:style w:type="paragraph" w:styleId="1CStyle3" w:customStyle="1">
    <w:name w:val="1CStyle3"/>
    <w:qFormat/>
    <w:pPr>
      <w:widowControl/>
      <w:suppressAutoHyphens w:val="true"/>
      <w:bidi w:val="0"/>
      <w:spacing w:before="0" w:after="0"/>
      <w:jc w:val="center"/>
    </w:pPr>
    <w:rPr>
      <w:rFonts w:ascii="Calibri" w:hAnsi="Calibri" w:eastAsia="Times New Roman" w:cs="Calibri"/>
      <w:color w:val="auto"/>
      <w:kern w:val="0"/>
      <w:sz w:val="22"/>
      <w:szCs w:val="22"/>
      <w:lang w:val="ru-RU" w:eastAsia="zh-CN" w:bidi="ar-SA"/>
    </w:rPr>
  </w:style>
  <w:style w:type="paragraph" w:styleId="1CStyle7" w:customStyle="1">
    <w:name w:val="1CStyle7"/>
    <w:qFormat/>
    <w:pPr>
      <w:widowControl/>
      <w:suppressAutoHyphens w:val="true"/>
      <w:bidi w:val="0"/>
      <w:spacing w:before="0" w:after="0"/>
      <w:jc w:val="center"/>
    </w:pPr>
    <w:rPr>
      <w:rFonts w:ascii="Calibri" w:hAnsi="Calibri" w:eastAsia="Times New Roman" w:cs="Calibri"/>
      <w:color w:val="auto"/>
      <w:kern w:val="0"/>
      <w:sz w:val="22"/>
      <w:szCs w:val="22"/>
      <w:lang w:val="ru-RU" w:eastAsia="zh-CN" w:bidi="ar-SA"/>
    </w:rPr>
  </w:style>
  <w:style w:type="paragraph" w:styleId="1CStyle11" w:customStyle="1">
    <w:name w:val="1CStyle11"/>
    <w:qFormat/>
    <w:pPr>
      <w:widowControl/>
      <w:suppressAutoHyphens w:val="true"/>
      <w:bidi w:val="0"/>
      <w:spacing w:before="0" w:after="0"/>
      <w:jc w:val="right"/>
    </w:pPr>
    <w:rPr>
      <w:rFonts w:ascii="Arial" w:hAnsi="Arial" w:eastAsia="Times New Roman" w:cs="Arial"/>
      <w:b/>
      <w:color w:val="auto"/>
      <w:kern w:val="0"/>
      <w:sz w:val="16"/>
      <w:szCs w:val="22"/>
      <w:lang w:val="ru-RU" w:eastAsia="zh-CN" w:bidi="ar-SA"/>
    </w:rPr>
  </w:style>
  <w:style w:type="paragraph" w:styleId="1CStyle9" w:customStyle="1">
    <w:name w:val="1CStyle9"/>
    <w:qFormat/>
    <w:pPr>
      <w:widowControl/>
      <w:suppressAutoHyphens w:val="true"/>
      <w:bidi w:val="0"/>
      <w:spacing w:before="0" w:after="0"/>
      <w:jc w:val="right"/>
    </w:pPr>
    <w:rPr>
      <w:rFonts w:ascii="Calibri" w:hAnsi="Calibri" w:eastAsia="Times New Roman" w:cs="Calibri"/>
      <w:color w:val="auto"/>
      <w:kern w:val="0"/>
      <w:sz w:val="22"/>
      <w:szCs w:val="22"/>
      <w:lang w:val="ru-RU" w:eastAsia="zh-CN" w:bidi="ar-SA"/>
    </w:rPr>
  </w:style>
  <w:style w:type="paragraph" w:styleId="1CStyle0" w:customStyle="1">
    <w:name w:val="1CStyle0"/>
    <w:qFormat/>
    <w:pPr>
      <w:widowControl/>
      <w:suppressAutoHyphens w:val="true"/>
      <w:bidi w:val="0"/>
      <w:spacing w:before="0" w:after="0"/>
      <w:jc w:val="center"/>
    </w:pPr>
    <w:rPr>
      <w:rFonts w:ascii="Arial" w:hAnsi="Arial" w:eastAsia="Times New Roman" w:cs="Arial"/>
      <w:b/>
      <w:color w:val="auto"/>
      <w:kern w:val="0"/>
      <w:sz w:val="16"/>
      <w:szCs w:val="22"/>
      <w:lang w:val="ru-RU" w:eastAsia="zh-CN" w:bidi="ar-SA"/>
    </w:rPr>
  </w:style>
  <w:style w:type="paragraph" w:styleId="1CStyle27" w:customStyle="1">
    <w:name w:val="1CStyle27"/>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26" w:customStyle="1">
    <w:name w:val="1CStyle26"/>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7" w:customStyle="1">
    <w:name w:val="1CStyle47"/>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9" w:customStyle="1">
    <w:name w:val="1CStyle49"/>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8" w:customStyle="1">
    <w:name w:val="1CStyle48"/>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0" w:customStyle="1">
    <w:name w:val="1CStyle50"/>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2" w:customStyle="1">
    <w:name w:val="1CStyle42"/>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4" w:customStyle="1">
    <w:name w:val="1CStyle44"/>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0" w:customStyle="1">
    <w:name w:val="1CStyle40"/>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3" w:customStyle="1">
    <w:name w:val="1CStyle43"/>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1" w:customStyle="1">
    <w:name w:val="1CStyle41"/>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45" w:customStyle="1">
    <w:name w:val="1CStyle45"/>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3" w:customStyle="1">
    <w:name w:val="1CStyle53"/>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5" w:customStyle="1">
    <w:name w:val="1CStyle55"/>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1" w:customStyle="1">
    <w:name w:val="1CStyle51"/>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4" w:customStyle="1">
    <w:name w:val="1CStyle54"/>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2" w:customStyle="1">
    <w:name w:val="1CStyle52"/>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6" w:customStyle="1">
    <w:name w:val="1CStyle56"/>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33" w:customStyle="1">
    <w:name w:val="1CStyle33"/>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35" w:customStyle="1">
    <w:name w:val="1CStyle35"/>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9" w:customStyle="1">
    <w:name w:val="1CStyle59"/>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61" w:customStyle="1">
    <w:name w:val="1CStyle61"/>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34" w:customStyle="1">
    <w:name w:val="1CStyle34"/>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36" w:customStyle="1">
    <w:name w:val="1CStyle36"/>
    <w:qFormat/>
    <w:pPr>
      <w:widowControl/>
      <w:suppressAutoHyphens w:val="true"/>
      <w:bidi w:val="0"/>
      <w:spacing w:before="0" w:after="0"/>
      <w:jc w:val="center"/>
    </w:pPr>
    <w:rPr>
      <w:rFonts w:ascii="Arial" w:hAnsi="Arial" w:eastAsia="Times New Roman" w:cs="Arial"/>
      <w:color w:val="auto"/>
      <w:kern w:val="0"/>
      <w:sz w:val="16"/>
      <w:szCs w:val="22"/>
      <w:lang w:val="ru-RU" w:eastAsia="zh-CN" w:bidi="ar-SA"/>
    </w:rPr>
  </w:style>
  <w:style w:type="paragraph" w:styleId="1CStyle60" w:customStyle="1">
    <w:name w:val="1CStyle60"/>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62" w:customStyle="1">
    <w:name w:val="1CStyle62"/>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13" w:customStyle="1">
    <w:name w:val="1CStyle13"/>
    <w:qFormat/>
    <w:pPr>
      <w:widowControl/>
      <w:suppressAutoHyphens w:val="true"/>
      <w:bidi w:val="0"/>
      <w:spacing w:before="0" w:after="0"/>
      <w:jc w:val="center"/>
    </w:pPr>
    <w:rPr>
      <w:rFonts w:ascii="Arial" w:hAnsi="Arial" w:eastAsia="Times New Roman" w:cs="Arial"/>
      <w:b/>
      <w:color w:val="auto"/>
      <w:kern w:val="0"/>
      <w:sz w:val="20"/>
      <w:szCs w:val="22"/>
      <w:lang w:val="ru-RU" w:eastAsia="zh-CN" w:bidi="ar-SA"/>
    </w:rPr>
  </w:style>
  <w:style w:type="paragraph" w:styleId="1CStyle46" w:customStyle="1">
    <w:name w:val="1CStyle46"/>
    <w:qFormat/>
    <w:pPr>
      <w:widowControl/>
      <w:suppressAutoHyphens w:val="true"/>
      <w:bidi w:val="0"/>
      <w:spacing w:before="0" w:after="0"/>
      <w:jc w:val="right"/>
    </w:pPr>
    <w:rPr>
      <w:rFonts w:ascii="Arial" w:hAnsi="Arial" w:eastAsia="Times New Roman" w:cs="Arial"/>
      <w:color w:val="auto"/>
      <w:kern w:val="0"/>
      <w:sz w:val="18"/>
      <w:szCs w:val="22"/>
      <w:lang w:val="ru-RU" w:eastAsia="zh-CN" w:bidi="ar-SA"/>
    </w:rPr>
  </w:style>
  <w:style w:type="paragraph" w:styleId="1CStyle18" w:customStyle="1">
    <w:name w:val="1CStyle18"/>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12" w:customStyle="1">
    <w:name w:val="1CStyle12"/>
    <w:qFormat/>
    <w:pPr>
      <w:widowControl/>
      <w:suppressAutoHyphens w:val="true"/>
      <w:bidi w:val="0"/>
      <w:spacing w:before="0" w:after="0"/>
      <w:jc w:val="center"/>
    </w:pPr>
    <w:rPr>
      <w:rFonts w:ascii="Arial" w:hAnsi="Arial" w:eastAsia="Times New Roman" w:cs="Arial"/>
      <w:b/>
      <w:color w:val="auto"/>
      <w:kern w:val="0"/>
      <w:sz w:val="20"/>
      <w:szCs w:val="22"/>
      <w:lang w:val="ru-RU" w:eastAsia="zh-CN" w:bidi="ar-SA"/>
    </w:rPr>
  </w:style>
  <w:style w:type="paragraph" w:styleId="1CStyle14" w:customStyle="1">
    <w:name w:val="1CStyle14"/>
    <w:qFormat/>
    <w:pPr>
      <w:widowControl/>
      <w:suppressAutoHyphens w:val="true"/>
      <w:bidi w:val="0"/>
      <w:spacing w:before="0" w:after="0"/>
      <w:jc w:val="center"/>
    </w:pPr>
    <w:rPr>
      <w:rFonts w:ascii="Arial" w:hAnsi="Arial" w:eastAsia="Times New Roman" w:cs="Arial"/>
      <w:b/>
      <w:color w:val="auto"/>
      <w:kern w:val="0"/>
      <w:sz w:val="20"/>
      <w:szCs w:val="22"/>
      <w:lang w:val="ru-RU" w:eastAsia="zh-CN" w:bidi="ar-SA"/>
    </w:rPr>
  </w:style>
  <w:style w:type="paragraph" w:styleId="1CStyle24" w:customStyle="1">
    <w:name w:val="1CStyle24"/>
    <w:qFormat/>
    <w:pPr>
      <w:widowControl/>
      <w:suppressAutoHyphens w:val="true"/>
      <w:bidi w:val="0"/>
      <w:spacing w:before="0" w:after="0"/>
      <w:jc w:val="right"/>
    </w:pPr>
    <w:rPr>
      <w:rFonts w:ascii="Arial" w:hAnsi="Arial" w:eastAsia="Times New Roman" w:cs="Arial"/>
      <w:b/>
      <w:color w:val="auto"/>
      <w:kern w:val="0"/>
      <w:sz w:val="18"/>
      <w:szCs w:val="22"/>
      <w:lang w:val="ru-RU" w:eastAsia="zh-CN" w:bidi="ar-SA"/>
    </w:rPr>
  </w:style>
  <w:style w:type="paragraph" w:styleId="1CStyle15" w:customStyle="1">
    <w:name w:val="1CStyle15"/>
    <w:qFormat/>
    <w:pPr>
      <w:widowControl/>
      <w:suppressAutoHyphens w:val="true"/>
      <w:bidi w:val="0"/>
      <w:spacing w:before="0" w:after="0"/>
      <w:jc w:val="center"/>
    </w:pPr>
    <w:rPr>
      <w:rFonts w:ascii="Arial" w:hAnsi="Arial" w:eastAsia="Times New Roman" w:cs="Arial"/>
      <w:b/>
      <w:color w:val="auto"/>
      <w:kern w:val="0"/>
      <w:sz w:val="20"/>
      <w:szCs w:val="22"/>
      <w:lang w:val="ru-RU" w:eastAsia="zh-CN" w:bidi="ar-SA"/>
    </w:rPr>
  </w:style>
  <w:style w:type="paragraph" w:styleId="1CStyle38" w:customStyle="1">
    <w:name w:val="1CStyle38"/>
    <w:qFormat/>
    <w:pPr>
      <w:widowControl/>
      <w:suppressAutoHyphens w:val="true"/>
      <w:bidi w:val="0"/>
      <w:spacing w:before="0" w:after="0"/>
      <w:jc w:val="center"/>
    </w:pPr>
    <w:rPr>
      <w:rFonts w:ascii="Arial" w:hAnsi="Arial" w:eastAsia="Times New Roman" w:cs="Arial"/>
      <w:color w:val="auto"/>
      <w:kern w:val="0"/>
      <w:sz w:val="14"/>
      <w:szCs w:val="22"/>
      <w:lang w:val="ru-RU" w:eastAsia="zh-CN" w:bidi="ar-SA"/>
    </w:rPr>
  </w:style>
  <w:style w:type="paragraph" w:styleId="1CStyle37" w:customStyle="1">
    <w:name w:val="1CStyle37"/>
    <w:qFormat/>
    <w:pPr>
      <w:widowControl/>
      <w:suppressAutoHyphens w:val="true"/>
      <w:bidi w:val="0"/>
      <w:spacing w:before="0" w:after="0"/>
      <w:jc w:val="center"/>
    </w:pPr>
    <w:rPr>
      <w:rFonts w:ascii="Arial" w:hAnsi="Arial" w:eastAsia="Times New Roman" w:cs="Arial"/>
      <w:color w:val="auto"/>
      <w:kern w:val="0"/>
      <w:sz w:val="14"/>
      <w:szCs w:val="22"/>
      <w:lang w:val="ru-RU" w:eastAsia="zh-CN" w:bidi="ar-SA"/>
    </w:rPr>
  </w:style>
  <w:style w:type="paragraph" w:styleId="1CStyle39" w:customStyle="1">
    <w:name w:val="1CStyle39"/>
    <w:qFormat/>
    <w:pPr>
      <w:widowControl/>
      <w:suppressAutoHyphens w:val="true"/>
      <w:bidi w:val="0"/>
      <w:spacing w:before="0" w:after="0"/>
      <w:jc w:val="center"/>
    </w:pPr>
    <w:rPr>
      <w:rFonts w:ascii="Arial" w:hAnsi="Arial" w:eastAsia="Times New Roman" w:cs="Arial"/>
      <w:color w:val="auto"/>
      <w:kern w:val="0"/>
      <w:sz w:val="14"/>
      <w:szCs w:val="22"/>
      <w:lang w:val="ru-RU" w:eastAsia="zh-CN" w:bidi="ar-SA"/>
    </w:rPr>
  </w:style>
  <w:style w:type="paragraph" w:styleId="1CStyle16" w:customStyle="1">
    <w:name w:val="1CStyle16"/>
    <w:qFormat/>
    <w:pPr>
      <w:widowControl/>
      <w:suppressAutoHyphens w:val="true"/>
      <w:bidi w:val="0"/>
      <w:spacing w:before="0" w:after="0"/>
      <w:jc w:val="right"/>
    </w:pPr>
    <w:rPr>
      <w:rFonts w:ascii="Arial" w:hAnsi="Arial" w:eastAsia="Times New Roman" w:cs="Arial"/>
      <w:color w:val="auto"/>
      <w:kern w:val="0"/>
      <w:sz w:val="18"/>
      <w:szCs w:val="22"/>
      <w:lang w:val="ru-RU" w:eastAsia="zh-CN" w:bidi="ar-SA"/>
    </w:rPr>
  </w:style>
  <w:style w:type="paragraph" w:styleId="1CStyle17" w:customStyle="1">
    <w:name w:val="1CStyle17"/>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25" w:customStyle="1">
    <w:name w:val="1CStyle25"/>
    <w:qFormat/>
    <w:pPr>
      <w:widowControl/>
      <w:suppressAutoHyphens w:val="true"/>
      <w:bidi w:val="0"/>
      <w:spacing w:before="0" w:after="0"/>
      <w:jc w:val="right"/>
    </w:pPr>
    <w:rPr>
      <w:rFonts w:ascii="Arial" w:hAnsi="Arial" w:eastAsia="Times New Roman" w:cs="Arial"/>
      <w:b/>
      <w:color w:val="auto"/>
      <w:kern w:val="0"/>
      <w:sz w:val="18"/>
      <w:szCs w:val="22"/>
      <w:lang w:val="ru-RU" w:eastAsia="zh-CN" w:bidi="ar-SA"/>
    </w:rPr>
  </w:style>
  <w:style w:type="paragraph" w:styleId="1CStyle28" w:customStyle="1">
    <w:name w:val="1CStyle28"/>
    <w:qFormat/>
    <w:pPr>
      <w:widowControl/>
      <w:suppressAutoHyphens w:val="true"/>
      <w:bidi w:val="0"/>
      <w:spacing w:before="0" w:after="0"/>
      <w:jc w:val="right"/>
    </w:pPr>
    <w:rPr>
      <w:rFonts w:ascii="Arial" w:hAnsi="Arial" w:eastAsia="Times New Roman" w:cs="Arial"/>
      <w:color w:val="auto"/>
      <w:kern w:val="0"/>
      <w:sz w:val="18"/>
      <w:szCs w:val="22"/>
      <w:lang w:val="ru-RU" w:eastAsia="zh-CN" w:bidi="ar-SA"/>
    </w:rPr>
  </w:style>
  <w:style w:type="paragraph" w:styleId="1CStyle32" w:customStyle="1">
    <w:name w:val="1CStyle32"/>
    <w:qFormat/>
    <w:pPr>
      <w:widowControl/>
      <w:suppressAutoHyphens w:val="true"/>
      <w:bidi w:val="0"/>
      <w:spacing w:before="0" w:after="0"/>
      <w:jc w:val="center"/>
    </w:pPr>
    <w:rPr>
      <w:rFonts w:ascii="Arial" w:hAnsi="Arial" w:eastAsia="Times New Roman" w:cs="Arial"/>
      <w:color w:val="auto"/>
      <w:kern w:val="0"/>
      <w:sz w:val="16"/>
      <w:szCs w:val="22"/>
      <w:lang w:val="ru-RU" w:eastAsia="zh-CN" w:bidi="ar-SA"/>
    </w:rPr>
  </w:style>
  <w:style w:type="paragraph" w:styleId="1CStyle58" w:customStyle="1">
    <w:name w:val="1CStyle58"/>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30" w:customStyle="1">
    <w:name w:val="1CStyle30"/>
    <w:qFormat/>
    <w:pPr>
      <w:widowControl/>
      <w:suppressAutoHyphens w:val="true"/>
      <w:bidi w:val="0"/>
      <w:spacing w:before="0" w:after="0"/>
      <w:jc w:val="both"/>
    </w:pPr>
    <w:rPr>
      <w:rFonts w:ascii="Arial" w:hAnsi="Arial" w:eastAsia="Times New Roman" w:cs="Arial"/>
      <w:color w:val="auto"/>
      <w:kern w:val="0"/>
      <w:sz w:val="18"/>
      <w:szCs w:val="22"/>
      <w:lang w:val="ru-RU" w:eastAsia="zh-CN" w:bidi="ar-SA"/>
    </w:rPr>
  </w:style>
  <w:style w:type="paragraph" w:styleId="1CStyle29" w:customStyle="1">
    <w:name w:val="1CStyle29"/>
    <w:qFormat/>
    <w:pPr>
      <w:widowControl/>
      <w:suppressAutoHyphens w:val="true"/>
      <w:bidi w:val="0"/>
      <w:spacing w:before="0" w:after="0"/>
      <w:jc w:val="center"/>
    </w:pPr>
    <w:rPr>
      <w:rFonts w:ascii="Arial" w:hAnsi="Arial" w:eastAsia="Times New Roman" w:cs="Arial"/>
      <w:i/>
      <w:color w:val="auto"/>
      <w:kern w:val="0"/>
      <w:sz w:val="18"/>
      <w:szCs w:val="22"/>
      <w:lang w:val="ru-RU" w:eastAsia="zh-CN" w:bidi="ar-SA"/>
    </w:rPr>
  </w:style>
  <w:style w:type="paragraph" w:styleId="1CStyle31" w:customStyle="1">
    <w:name w:val="1CStyle31"/>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57" w:customStyle="1">
    <w:name w:val="1CStyle57"/>
    <w:qFormat/>
    <w:pPr>
      <w:widowControl/>
      <w:suppressAutoHyphens w:val="true"/>
      <w:bidi w:val="0"/>
      <w:spacing w:before="0" w:after="0"/>
      <w:jc w:val="center"/>
    </w:pPr>
    <w:rPr>
      <w:rFonts w:ascii="Arial" w:hAnsi="Arial" w:eastAsia="Times New Roman" w:cs="Arial"/>
      <w:color w:val="auto"/>
      <w:kern w:val="0"/>
      <w:sz w:val="18"/>
      <w:szCs w:val="22"/>
      <w:lang w:val="ru-RU" w:eastAsia="zh-CN" w:bidi="ar-SA"/>
    </w:rPr>
  </w:style>
  <w:style w:type="paragraph" w:styleId="1CStyle22" w:customStyle="1">
    <w:name w:val="1CStyle22"/>
    <w:qFormat/>
    <w:pPr>
      <w:widowControl/>
      <w:suppressAutoHyphens w:val="true"/>
      <w:bidi w:val="0"/>
      <w:spacing w:before="0" w:after="0"/>
      <w:jc w:val="right"/>
    </w:pPr>
    <w:rPr>
      <w:rFonts w:ascii="Arial" w:hAnsi="Arial" w:eastAsia="Times New Roman" w:cs="Arial"/>
      <w:b/>
      <w:color w:val="auto"/>
      <w:kern w:val="0"/>
      <w:sz w:val="18"/>
      <w:szCs w:val="22"/>
      <w:lang w:val="ru-RU" w:eastAsia="zh-CN" w:bidi="ar-SA"/>
    </w:rPr>
  </w:style>
  <w:style w:type="paragraph" w:styleId="1CStyle19" w:customStyle="1">
    <w:name w:val="1CStyle19"/>
    <w:qFormat/>
    <w:pPr>
      <w:widowControl/>
      <w:suppressAutoHyphens w:val="true"/>
      <w:bidi w:val="0"/>
      <w:spacing w:before="0" w:after="0"/>
      <w:jc w:val="right"/>
    </w:pPr>
    <w:rPr>
      <w:rFonts w:ascii="Arial" w:hAnsi="Arial" w:eastAsia="Times New Roman" w:cs="Arial"/>
      <w:color w:val="auto"/>
      <w:kern w:val="0"/>
      <w:sz w:val="18"/>
      <w:szCs w:val="22"/>
      <w:lang w:val="ru-RU" w:eastAsia="zh-CN" w:bidi="ar-SA"/>
    </w:rPr>
  </w:style>
  <w:style w:type="paragraph" w:styleId="1CStyle20" w:customStyle="1">
    <w:name w:val="1CStyle20"/>
    <w:qFormat/>
    <w:pPr>
      <w:widowControl/>
      <w:suppressAutoHyphens w:val="true"/>
      <w:bidi w:val="0"/>
      <w:spacing w:before="0" w:after="0"/>
      <w:jc w:val="right"/>
    </w:pPr>
    <w:rPr>
      <w:rFonts w:ascii="Arial" w:hAnsi="Arial" w:eastAsia="Times New Roman" w:cs="Arial"/>
      <w:color w:val="auto"/>
      <w:kern w:val="0"/>
      <w:sz w:val="18"/>
      <w:szCs w:val="22"/>
      <w:lang w:val="ru-RU" w:eastAsia="zh-CN" w:bidi="ar-SA"/>
    </w:rPr>
  </w:style>
  <w:style w:type="paragraph" w:styleId="1CStyle21" w:customStyle="1">
    <w:name w:val="1CStyle21"/>
    <w:qFormat/>
    <w:pPr>
      <w:widowControl/>
      <w:suppressAutoHyphens w:val="true"/>
      <w:bidi w:val="0"/>
      <w:spacing w:before="0" w:after="0"/>
      <w:jc w:val="right"/>
    </w:pPr>
    <w:rPr>
      <w:rFonts w:ascii="Arial" w:hAnsi="Arial" w:eastAsia="Times New Roman" w:cs="Arial"/>
      <w:color w:val="auto"/>
      <w:kern w:val="0"/>
      <w:sz w:val="18"/>
      <w:szCs w:val="22"/>
      <w:lang w:val="ru-RU" w:eastAsia="zh-CN" w:bidi="ar-SA"/>
    </w:rPr>
  </w:style>
  <w:style w:type="paragraph" w:styleId="1CStyle23" w:customStyle="1">
    <w:name w:val="1CStyle23"/>
    <w:qFormat/>
    <w:pPr>
      <w:widowControl/>
      <w:suppressAutoHyphens w:val="true"/>
      <w:bidi w:val="0"/>
      <w:spacing w:before="0" w:after="0"/>
      <w:jc w:val="right"/>
    </w:pPr>
    <w:rPr>
      <w:rFonts w:ascii="Arial" w:hAnsi="Arial" w:eastAsia="Times New Roman" w:cs="Arial"/>
      <w:b/>
      <w:color w:val="auto"/>
      <w:kern w:val="0"/>
      <w:sz w:val="18"/>
      <w:szCs w:val="22"/>
      <w:lang w:val="ru-RU" w:eastAsia="zh-CN" w:bidi="ar-SA"/>
    </w:rPr>
  </w:style>
  <w:style w:type="paragraph" w:styleId="St-3" w:customStyle="1">
    <w:name w:val="st-3"/>
    <w:basedOn w:val="Normal"/>
    <w:qFormat/>
    <w:pPr>
      <w:widowControl/>
      <w:suppressAutoHyphens w:val="false"/>
      <w:spacing w:before="100" w:after="100"/>
    </w:pPr>
    <w:rPr>
      <w:rFonts w:eastAsia="Times New Roman"/>
      <w:lang w:val="ru-RU"/>
    </w:rPr>
  </w:style>
  <w:style w:type="paragraph" w:styleId="Style32" w:customStyle="1">
    <w:name w:val="Табличный"/>
    <w:qFormat/>
    <w:pPr>
      <w:widowControl/>
      <w:suppressAutoHyphens w:val="true"/>
      <w:bidi w:val="0"/>
      <w:spacing w:before="0" w:after="0"/>
      <w:jc w:val="left"/>
    </w:pPr>
    <w:rPr>
      <w:rFonts w:ascii="Arial Narrow" w:hAnsi="Arial Narrow" w:eastAsia="Times New Roman" w:cs="Arial Narrow"/>
      <w:color w:val="auto"/>
      <w:kern w:val="0"/>
      <w:sz w:val="24"/>
      <w:szCs w:val="20"/>
      <w:lang w:val="ru-RU" w:eastAsia="zh-CN" w:bidi="ar-SA"/>
    </w:rPr>
  </w:style>
  <w:style w:type="paragraph" w:styleId="Style33" w:customStyle="1">
    <w:name w:val="Чертёжный"/>
    <w:basedOn w:val="Normal"/>
    <w:qFormat/>
    <w:pPr>
      <w:widowControl/>
      <w:jc w:val="center"/>
    </w:pPr>
    <w:rPr>
      <w:rFonts w:ascii="Arial Narrow" w:hAnsi="Arial Narrow" w:eastAsia="Times New Roman" w:cs="Arial Narrow"/>
      <w:i/>
      <w:spacing w:val="10"/>
      <w:szCs w:val="20"/>
      <w:lang w:val="ru-RU"/>
    </w:rPr>
  </w:style>
  <w:style w:type="paragraph" w:styleId="141" w:customStyle="1">
    <w:name w:val="Обычный 14"/>
    <w:qFormat/>
    <w:pPr>
      <w:widowControl/>
      <w:suppressAutoHyphens w:val="true"/>
      <w:bidi w:val="0"/>
      <w:spacing w:lineRule="auto" w:line="288" w:before="0" w:after="0"/>
      <w:ind w:firstLine="227"/>
      <w:jc w:val="both"/>
    </w:pPr>
    <w:rPr>
      <w:rFonts w:ascii="Arial Narrow" w:hAnsi="Arial Narrow" w:eastAsia="Times New Roman" w:cs="Arial Narrow"/>
      <w:color w:val="auto"/>
      <w:spacing w:val="10"/>
      <w:kern w:val="0"/>
      <w:sz w:val="28"/>
      <w:szCs w:val="20"/>
      <w:lang w:val="ru-RU" w:eastAsia="zh-CN" w:bidi="ar-SA"/>
    </w:rPr>
  </w:style>
  <w:style w:type="paragraph" w:styleId="Style34" w:customStyle="1">
    <w:name w:val="Рабочий"/>
    <w:qFormat/>
    <w:pPr>
      <w:widowControl/>
      <w:suppressAutoHyphens w:val="true"/>
      <w:bidi w:val="0"/>
      <w:spacing w:before="0" w:after="0"/>
      <w:ind w:firstLine="227"/>
      <w:jc w:val="both"/>
    </w:pPr>
    <w:rPr>
      <w:rFonts w:ascii="Arial Narrow" w:hAnsi="Arial Narrow" w:eastAsia="Times New Roman" w:cs="Arial Narrow"/>
      <w:color w:val="auto"/>
      <w:kern w:val="0"/>
      <w:sz w:val="24"/>
      <w:szCs w:val="20"/>
      <w:lang w:val="ru-RU" w:eastAsia="zh-CN" w:bidi="ar-SA"/>
    </w:rPr>
  </w:style>
  <w:style w:type="paragraph" w:styleId="Style35" w:customStyle="1">
    <w:name w:val="Колонтитул"/>
    <w:basedOn w:val="Normal"/>
    <w:qFormat/>
    <w:pPr>
      <w:suppressLineNumbers/>
      <w:tabs>
        <w:tab w:val="clear" w:pos="1134"/>
        <w:tab w:val="center" w:pos="4819" w:leader="none"/>
        <w:tab w:val="right" w:pos="9638" w:leader="none"/>
      </w:tabs>
    </w:pPr>
    <w:rPr/>
  </w:style>
  <w:style w:type="paragraph" w:styleId="Style36">
    <w:name w:val="Header"/>
    <w:pPr>
      <w:widowControl/>
      <w:tabs>
        <w:tab w:val="clear" w:pos="1134"/>
        <w:tab w:val="center" w:pos="4677" w:leader="none"/>
        <w:tab w:val="right" w:pos="9355" w:leader="none"/>
      </w:tabs>
      <w:suppressAutoHyphens w:val="true"/>
      <w:bidi w:val="0"/>
      <w:spacing w:before="0" w:after="0"/>
      <w:jc w:val="left"/>
    </w:pPr>
    <w:rPr>
      <w:rFonts w:ascii="Arial Narrow" w:hAnsi="Arial Narrow" w:eastAsia="Times New Roman" w:cs="Arial Narrow"/>
      <w:color w:val="auto"/>
      <w:kern w:val="0"/>
      <w:sz w:val="22"/>
      <w:szCs w:val="20"/>
      <w:lang w:val="ru-RU" w:eastAsia="zh-CN" w:bidi="ar-SA"/>
    </w:rPr>
  </w:style>
  <w:style w:type="paragraph" w:styleId="Style37">
    <w:name w:val="Footer"/>
    <w:basedOn w:val="Normal"/>
    <w:pPr>
      <w:widowControl/>
      <w:tabs>
        <w:tab w:val="clear" w:pos="1134"/>
        <w:tab w:val="center" w:pos="4677" w:leader="none"/>
        <w:tab w:val="right" w:pos="9355" w:leader="none"/>
      </w:tabs>
      <w:spacing w:lineRule="auto" w:line="288"/>
      <w:ind w:firstLine="284"/>
      <w:jc w:val="both"/>
    </w:pPr>
    <w:rPr>
      <w:rFonts w:ascii="Arial Narrow" w:hAnsi="Arial Narrow" w:eastAsia="Times New Roman" w:cs="Arial Narrow"/>
      <w:spacing w:val="10"/>
      <w:szCs w:val="20"/>
      <w:lang w:val="x-none"/>
    </w:rPr>
  </w:style>
  <w:style w:type="paragraph" w:styleId="Xl65" w:customStyle="1">
    <w:name w:val="xl65"/>
    <w:basedOn w:val="Normal"/>
    <w:qFormat/>
    <w:pPr>
      <w:widowControl/>
      <w:suppressAutoHyphens w:val="false"/>
      <w:spacing w:before="100" w:after="100"/>
    </w:pPr>
    <w:rPr>
      <w:rFonts w:eastAsia="Times New Roman"/>
      <w:lang w:val="ru-RU"/>
    </w:rPr>
  </w:style>
  <w:style w:type="paragraph" w:styleId="Xl66" w:customStyle="1">
    <w:name w:val="xl66"/>
    <w:basedOn w:val="Normal"/>
    <w:qFormat/>
    <w:pPr>
      <w:widowControl/>
      <w:suppressAutoHyphens w:val="false"/>
      <w:spacing w:before="100" w:after="100"/>
    </w:pPr>
    <w:rPr>
      <w:rFonts w:eastAsia="Times New Roman"/>
      <w:lang w:val="ru-RU"/>
    </w:rPr>
  </w:style>
  <w:style w:type="paragraph" w:styleId="Xl67" w:customStyle="1">
    <w:name w:val="xl67"/>
    <w:basedOn w:val="Normal"/>
    <w:qFormat/>
    <w:pPr>
      <w:widowControl/>
      <w:pBdr>
        <w:top w:val="single" w:sz="4" w:space="0" w:color="000000"/>
        <w:left w:val="single" w:sz="4" w:space="0" w:color="000000"/>
        <w:bottom w:val="single" w:sz="4" w:space="0" w:color="000000"/>
        <w:right w:val="single" w:sz="4" w:space="0" w:color="000000"/>
      </w:pBdr>
      <w:shd w:val="clear" w:color="auto" w:fill="F5F2DD"/>
      <w:suppressAutoHyphens w:val="false"/>
      <w:spacing w:before="100" w:after="100"/>
      <w:textAlignment w:val="top"/>
    </w:pPr>
    <w:rPr>
      <w:rFonts w:eastAsia="Times New Roman"/>
      <w:color w:val="594304"/>
      <w:lang w:val="ru-RU"/>
    </w:rPr>
  </w:style>
  <w:style w:type="paragraph" w:styleId="Xl68" w:customStyle="1">
    <w:name w:val="xl68"/>
    <w:basedOn w:val="Normal"/>
    <w:qFormat/>
    <w:pPr>
      <w:widowControl/>
      <w:pBdr>
        <w:top w:val="single" w:sz="4" w:space="0" w:color="000000"/>
        <w:left w:val="single" w:sz="4" w:space="0" w:color="000000"/>
        <w:bottom w:val="single" w:sz="4" w:space="0" w:color="000000"/>
        <w:right w:val="single" w:sz="4" w:space="0" w:color="000000"/>
      </w:pBdr>
      <w:shd w:val="clear" w:color="auto" w:fill="F5F2DD"/>
      <w:suppressAutoHyphens w:val="false"/>
      <w:spacing w:before="100" w:after="100"/>
      <w:textAlignment w:val="top"/>
    </w:pPr>
    <w:rPr>
      <w:rFonts w:eastAsia="Times New Roman"/>
      <w:color w:val="594304"/>
      <w:lang w:val="ru-RU"/>
    </w:rPr>
  </w:style>
  <w:style w:type="paragraph" w:styleId="Xl69" w:customStyle="1">
    <w:name w:val="xl69"/>
    <w:basedOn w:val="Normal"/>
    <w:qFormat/>
    <w:pPr>
      <w:widowControl/>
      <w:pBdr>
        <w:top w:val="single" w:sz="4" w:space="0" w:color="000000"/>
        <w:left w:val="single" w:sz="4" w:space="0" w:color="000000"/>
        <w:bottom w:val="single" w:sz="4" w:space="0" w:color="000000"/>
        <w:right w:val="single" w:sz="4" w:space="0" w:color="000000"/>
      </w:pBdr>
      <w:shd w:val="clear" w:color="auto" w:fill="FFFFFF"/>
      <w:suppressAutoHyphens w:val="false"/>
      <w:spacing w:before="100" w:after="100"/>
      <w:textAlignment w:val="top"/>
    </w:pPr>
    <w:rPr>
      <w:rFonts w:eastAsia="Times New Roman"/>
      <w:lang w:val="ru-RU"/>
    </w:rPr>
  </w:style>
  <w:style w:type="paragraph" w:styleId="Xl70" w:customStyle="1">
    <w:name w:val="xl70"/>
    <w:basedOn w:val="Normal"/>
    <w:qFormat/>
    <w:pPr>
      <w:widowControl/>
      <w:pBdr>
        <w:top w:val="single" w:sz="4" w:space="0" w:color="000000"/>
        <w:left w:val="single" w:sz="4" w:space="0" w:color="000000"/>
        <w:bottom w:val="single" w:sz="4" w:space="0" w:color="000000"/>
        <w:right w:val="single" w:sz="4" w:space="0" w:color="000000"/>
      </w:pBdr>
      <w:shd w:val="clear" w:color="auto" w:fill="FFFFFF"/>
      <w:suppressAutoHyphens w:val="false"/>
      <w:spacing w:before="100" w:after="100"/>
      <w:textAlignment w:val="top"/>
    </w:pPr>
    <w:rPr>
      <w:rFonts w:eastAsia="Times New Roman"/>
      <w:lang w:val="ru-RU"/>
    </w:rPr>
  </w:style>
  <w:style w:type="paragraph" w:styleId="Xl71" w:customStyle="1">
    <w:name w:val="xl71"/>
    <w:basedOn w:val="Normal"/>
    <w:qFormat/>
    <w:pPr>
      <w:widowControl/>
      <w:pBdr>
        <w:top w:val="single" w:sz="4" w:space="0" w:color="000000"/>
        <w:left w:val="single" w:sz="4" w:space="0" w:color="000000"/>
        <w:bottom w:val="single" w:sz="4" w:space="0" w:color="000000"/>
        <w:right w:val="single" w:sz="4" w:space="0" w:color="000000"/>
      </w:pBdr>
      <w:shd w:val="clear" w:color="auto" w:fill="FFFFFF"/>
      <w:suppressAutoHyphens w:val="false"/>
      <w:spacing w:before="100" w:after="100"/>
      <w:textAlignment w:val="top"/>
    </w:pPr>
    <w:rPr>
      <w:rFonts w:eastAsia="Times New Roman"/>
      <w:lang w:val="ru-RU"/>
    </w:rPr>
  </w:style>
  <w:style w:type="paragraph" w:styleId="Xl72" w:customStyle="1">
    <w:name w:val="xl72"/>
    <w:basedOn w:val="Normal"/>
    <w:qFormat/>
    <w:pPr>
      <w:widowControl/>
      <w:pBdr>
        <w:top w:val="single" w:sz="4" w:space="0" w:color="000000"/>
        <w:left w:val="single" w:sz="4" w:space="0" w:color="000000"/>
        <w:bottom w:val="single" w:sz="4" w:space="0" w:color="000000"/>
        <w:right w:val="single" w:sz="4" w:space="0" w:color="000000"/>
      </w:pBdr>
      <w:shd w:val="clear" w:color="auto" w:fill="FFFFFF"/>
      <w:suppressAutoHyphens w:val="false"/>
      <w:spacing w:before="100" w:after="100"/>
      <w:textAlignment w:val="top"/>
    </w:pPr>
    <w:rPr>
      <w:rFonts w:eastAsia="Times New Roman"/>
      <w:lang w:val="ru-RU"/>
    </w:rPr>
  </w:style>
  <w:style w:type="paragraph" w:styleId="BalloonText">
    <w:name w:val="Balloon Text"/>
    <w:basedOn w:val="Normal"/>
    <w:qFormat/>
    <w:pPr/>
    <w:rPr>
      <w:rFonts w:ascii="Tahoma" w:hAnsi="Tahoma" w:cs="Tahoma"/>
      <w:sz w:val="16"/>
      <w:szCs w:val="16"/>
    </w:rPr>
  </w:style>
  <w:style w:type="paragraph" w:styleId="16" w:customStyle="1">
    <w:name w:val="Абзац списка1"/>
    <w:basedOn w:val="Normal"/>
    <w:qFormat/>
    <w:pPr>
      <w:widowControl/>
      <w:suppressAutoHyphens w:val="false"/>
      <w:spacing w:lineRule="auto" w:line="276" w:before="0" w:after="200"/>
      <w:ind w:left="720" w:hanging="0"/>
      <w:contextualSpacing/>
    </w:pPr>
    <w:rPr>
      <w:rFonts w:ascii="Calibri" w:hAnsi="Calibri" w:eastAsia="Calibri" w:cs="Calibri"/>
      <w:sz w:val="22"/>
      <w:szCs w:val="22"/>
      <w:lang w:val="ru-RU"/>
    </w:rPr>
  </w:style>
  <w:style w:type="paragraph" w:styleId="ListParagraph">
    <w:name w:val="List Paragraph"/>
    <w:basedOn w:val="Normal"/>
    <w:qFormat/>
    <w:pPr>
      <w:spacing w:before="0" w:after="0"/>
      <w:ind w:left="720" w:hanging="0"/>
      <w:contextualSpacing/>
    </w:pPr>
    <w:rPr>
      <w:lang w:val="ru-RU"/>
    </w:rPr>
  </w:style>
  <w:style w:type="paragraph" w:styleId="NoSpacing" w:customStyle="1">
    <w:name w:val="No Spacing"/>
    <w:qFormat/>
    <w:pPr>
      <w:widowControl/>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Paragraph0" w:customStyle="1">
    <w:name w:val="Paragraph 0"/>
    <w:basedOn w:val="Normal"/>
    <w:qFormat/>
    <w:pPr>
      <w:widowControl/>
      <w:suppressAutoHyphens w:val="false"/>
      <w:ind w:firstLine="284"/>
      <w:jc w:val="both"/>
    </w:pPr>
    <w:rPr>
      <w:rFonts w:eastAsia="Times New Roman"/>
      <w:sz w:val="20"/>
      <w:szCs w:val="20"/>
      <w:lang w:val="ru-RU"/>
    </w:rPr>
  </w:style>
  <w:style w:type="paragraph" w:styleId="7" w:customStyle="1">
    <w:name w:val="Абзац списка7"/>
    <w:basedOn w:val="Normal"/>
    <w:qFormat/>
    <w:pPr>
      <w:widowControl/>
      <w:suppressAutoHyphens w:val="false"/>
      <w:spacing w:lineRule="auto" w:line="276" w:before="0" w:after="200"/>
      <w:ind w:left="720" w:hanging="0"/>
      <w:contextualSpacing/>
    </w:pPr>
    <w:rPr>
      <w:rFonts w:ascii="Calibri" w:hAnsi="Calibri" w:eastAsia="Times New Roman" w:cs="Calibri"/>
      <w:sz w:val="22"/>
      <w:szCs w:val="22"/>
      <w:lang w:val="ru-RU"/>
    </w:rPr>
  </w:style>
  <w:style w:type="paragraph" w:styleId="25" w:customStyle="1">
    <w:name w:val="Абзац списка2"/>
    <w:basedOn w:val="Normal"/>
    <w:qFormat/>
    <w:pPr>
      <w:widowControl/>
      <w:suppressAutoHyphens w:val="false"/>
      <w:spacing w:lineRule="auto" w:line="276" w:before="0" w:after="200"/>
      <w:ind w:left="720" w:hanging="0"/>
      <w:contextualSpacing/>
    </w:pPr>
    <w:rPr>
      <w:rFonts w:ascii="Calibri" w:hAnsi="Calibri" w:eastAsia="Calibri" w:cs="Calibri"/>
      <w:sz w:val="22"/>
      <w:szCs w:val="22"/>
      <w:lang w:val="ru-RU"/>
    </w:rPr>
  </w:style>
  <w:style w:type="paragraph" w:styleId="17" w:customStyle="1">
    <w:name w:val="Без интервала1"/>
    <w:qFormat/>
    <w:pPr>
      <w:widowControl/>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Indexheading">
    <w:name w:val="index heading"/>
    <w:basedOn w:val="Style23"/>
    <w:qFormat/>
    <w:pPr>
      <w:suppressLineNumbers/>
    </w:pPr>
    <w:rPr>
      <w:b/>
      <w:bCs/>
      <w:sz w:val="32"/>
      <w:szCs w:val="32"/>
    </w:rPr>
  </w:style>
  <w:style w:type="paragraph" w:styleId="Toaheading">
    <w:name w:val="toa heading"/>
    <w:basedOn w:val="1"/>
    <w:next w:val="Normal"/>
    <w:qFormat/>
    <w:pPr>
      <w:keepLines/>
      <w:widowControl/>
      <w:numPr>
        <w:ilvl w:val="0"/>
        <w:numId w:val="0"/>
      </w:numPr>
      <w:suppressAutoHyphens w:val="false"/>
      <w:spacing w:lineRule="auto" w:line="276" w:before="480" w:after="0"/>
      <w:outlineLvl w:val="9"/>
    </w:pPr>
    <w:rPr>
      <w:rFonts w:ascii="Cambria" w:hAnsi="Cambria" w:eastAsia="Times New Roman"/>
      <w:color w:val="365F91"/>
      <w:sz w:val="28"/>
      <w:szCs w:val="28"/>
      <w:lang w:val="ru-RU"/>
    </w:rPr>
  </w:style>
  <w:style w:type="paragraph" w:styleId="18">
    <w:name w:val="TOC 1"/>
    <w:basedOn w:val="Normal"/>
    <w:next w:val="Normal"/>
    <w:pPr/>
    <w:rPr/>
  </w:style>
  <w:style w:type="paragraph" w:styleId="26">
    <w:name w:val="TOC 2"/>
    <w:basedOn w:val="Normal"/>
    <w:next w:val="Normal"/>
    <w:pPr>
      <w:ind w:left="240" w:hanging="0"/>
    </w:pPr>
    <w:rPr/>
  </w:style>
  <w:style w:type="paragraph" w:styleId="33">
    <w:name w:val="TOC 3"/>
    <w:basedOn w:val="Normal"/>
    <w:next w:val="Normal"/>
    <w:pPr>
      <w:widowControl/>
      <w:suppressAutoHyphens w:val="false"/>
      <w:spacing w:lineRule="auto" w:line="276" w:before="0" w:after="100"/>
      <w:ind w:left="440" w:hanging="0"/>
    </w:pPr>
    <w:rPr>
      <w:rFonts w:ascii="Calibri" w:hAnsi="Calibri" w:eastAsia="Times New Roman"/>
      <w:sz w:val="22"/>
      <w:szCs w:val="22"/>
      <w:lang w:val="ru-RU"/>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its.1c.ru/db/translate/?db=garant&amp;path=src/d02295/../D02323/I0464783.HTM&amp;anchor=4010" TargetMode="External"/><Relationship Id="rId3" Type="http://schemas.openxmlformats.org/officeDocument/2006/relationships/hyperlink" Target="http://its.1c.ru/db/translate/?db=garant&amp;path=src/d02295/../D02323/I0464783.HTM&amp;anchor=4011" TargetMode="External"/><Relationship Id="rId4" Type="http://schemas.openxmlformats.org/officeDocument/2006/relationships/hyperlink" Target="http://its.1c.ru/db/translate/?db=garant&amp;path=src/d02295/../D02323/I0464783.HTM&amp;anchor=4021" TargetMode="External"/><Relationship Id="rId5" Type="http://schemas.openxmlformats.org/officeDocument/2006/relationships/hyperlink" Target="http://its.1c.ru/db/translate/?db=garant&amp;path=src/d02295/../D02323/I0464783.HTM&amp;anchor=4021" TargetMode="External"/><Relationship Id="rId6" Type="http://schemas.openxmlformats.org/officeDocument/2006/relationships/hyperlink" Target="http://its.1c.ru/db/translate/?db=garant&amp;path=src/d02295/../D02323/I0464783.HTM&amp;anchor=4018" TargetMode="External"/><Relationship Id="rId7" Type="http://schemas.openxmlformats.org/officeDocument/2006/relationships/image" Target="media/image1.wmf"/><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hyperlink" Target="http://login.consultant.ru/link/?rnd=B2A8C4364C815CE37C827FE1FD3CC72F&amp;req=doc&amp;base=RZB&amp;n=345020&amp;dst=102760&amp;fld=134&amp;date=22.12.2020" TargetMode="External"/><Relationship Id="rId17" Type="http://schemas.openxmlformats.org/officeDocument/2006/relationships/image" Target="media/image2.jpeg"/><Relationship Id="rId18" Type="http://schemas.openxmlformats.org/officeDocument/2006/relationships/image" Target="media/image3.jpeg"/><Relationship Id="rId19" Type="http://schemas.openxmlformats.org/officeDocument/2006/relationships/image" Target="media/image4.wmf"/><Relationship Id="rId20" Type="http://schemas.openxmlformats.org/officeDocument/2006/relationships/hyperlink" Target="consultantplus://offline/ref=7A7A0E796C8B38B47954DEDF5511AF81D824D5C828C056854822DAA1B3I02FI" TargetMode="External"/><Relationship Id="rId21" Type="http://schemas.openxmlformats.org/officeDocument/2006/relationships/hyperlink" Target="consultantplus://offline/ref=7E406745E66A7674C3504920DB91FD4112D3902A4FAD811273B146C2F3D3e6Q" TargetMode="External"/><Relationship Id="rId22" Type="http://schemas.openxmlformats.org/officeDocument/2006/relationships/hyperlink" Target="consultantplus://offline/ref=C6FCBA3ED969E9ADA0B26E3F5FF396158B58E94D83A5131E11304E6D12460D92D83E6AB23568149BV7d4O" TargetMode="External"/><Relationship Id="rId23" Type="http://schemas.openxmlformats.org/officeDocument/2006/relationships/hyperlink" Target="consultantplus://offline/ref=C6FCBA3ED969E9ADA0B26E3F5FF396158B58E94D83A5131E11304E6D12460D92D83E6AB23568149BV7d5O" TargetMode="External"/><Relationship Id="rId24" Type="http://schemas.openxmlformats.org/officeDocument/2006/relationships/hyperlink" Target="consultantplus://offline/ref=E547F203559C23549556E0A141A1009344C05535623A1FFDAA3B0961DA0568273178C19489BABAE4qEr3K" TargetMode="External"/><Relationship Id="rId25" Type="http://schemas.openxmlformats.org/officeDocument/2006/relationships/hyperlink" Target="consultantplus://offline/ref=E107402A462D40E51F6E7F93730FC710A02B5A211C021DF12473307DB6F4B8CBF42F14C63AC69297lCjDI" TargetMode="External"/><Relationship Id="rId26" Type="http://schemas.openxmlformats.org/officeDocument/2006/relationships/header" Target="header5.xml"/><Relationship Id="rId27" Type="http://schemas.openxmlformats.org/officeDocument/2006/relationships/header" Target="header6.xml"/><Relationship Id="rId28" Type="http://schemas.openxmlformats.org/officeDocument/2006/relationships/header" Target="header7.xml"/><Relationship Id="rId29" Type="http://schemas.openxmlformats.org/officeDocument/2006/relationships/footer" Target="footer5.xml"/><Relationship Id="rId30" Type="http://schemas.openxmlformats.org/officeDocument/2006/relationships/footer" Target="footer6.xml"/><Relationship Id="rId31" Type="http://schemas.openxmlformats.org/officeDocument/2006/relationships/footer" Target="footer7.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Application>LibreOffice/7.5.3.2$Windows_X86_64 LibreOffice_project/9f56dff12ba03b9acd7730a5a481eea045e468f3</Application>
  <AppVersion>15.0000</AppVersion>
  <Pages>200</Pages>
  <Words>64133</Words>
  <Characters>456259</Characters>
  <CharactersWithSpaces>515548</CharactersWithSpaces>
  <Paragraphs>10223</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2023-05-23T11:13:00Z</dcterms:created>
  <dc:creator>user</dc:creator>
  <dc:description/>
  <dc:language>ru-RU</dc:language>
  <cp:lastModifiedBy/>
  <cp:lastPrinted>2023-05-23T14:40:47Z</cp:lastPrinted>
  <dcterms:modified xsi:type="dcterms:W3CDTF">2023-05-23T15:01:43Z</dcterms:modified>
  <cp:revision>4</cp:revision>
  <dc:subject/>
  <dc:title>МБУ</dc:title>
</cp:coreProperties>
</file>

<file path=docProps/custom.xml><?xml version="1.0" encoding="utf-8"?>
<Properties xmlns="http://schemas.openxmlformats.org/officeDocument/2006/custom-properties" xmlns:vt="http://schemas.openxmlformats.org/officeDocument/2006/docPropsVTypes"/>
</file>